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people.xml" ContentType="application/vnd.openxmlformats-officedocument.wordprocessingml.people+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14B4" w:rsidRPr="00804B5C" w:rsidRDefault="00B914B4" w:rsidP="00B914B4">
      <w:pPr>
        <w:pStyle w:val="BodyText"/>
        <w:ind w:hanging="57"/>
        <w:rPr>
          <w:rFonts w:ascii="Times New Roman" w:hAnsi="Times New Roman" w:cs="Times New Roman"/>
          <w:b/>
          <w:sz w:val="24"/>
          <w:szCs w:val="24"/>
          <w:lang w:val="sr-Cyrl-BA"/>
        </w:rPr>
      </w:pPr>
      <w:bookmarkStart w:id="0" w:name="_GoBack"/>
      <w:bookmarkEnd w:id="0"/>
      <w:r w:rsidRPr="00804B5C">
        <w:rPr>
          <w:rFonts w:ascii="Times New Roman" w:hAnsi="Times New Roman" w:cs="Times New Roman"/>
          <w:b/>
          <w:sz w:val="24"/>
          <w:szCs w:val="24"/>
        </w:rPr>
        <w:t>РЕПУБЛИКА СРПСКА</w:t>
      </w:r>
    </w:p>
    <w:p w:rsidR="00B914B4" w:rsidRPr="0076648A" w:rsidRDefault="00B914B4" w:rsidP="00B914B4">
      <w:pPr>
        <w:pStyle w:val="BodyText"/>
        <w:ind w:hanging="57"/>
        <w:rPr>
          <w:rFonts w:ascii="Times New Roman" w:hAnsi="Times New Roman" w:cs="Times New Roman"/>
          <w:b/>
          <w:sz w:val="24"/>
          <w:szCs w:val="24"/>
          <w:lang w:val="bs-Cyrl-BA"/>
        </w:rPr>
      </w:pPr>
      <w:r w:rsidRPr="00804B5C">
        <w:rPr>
          <w:rFonts w:ascii="Times New Roman" w:hAnsi="Times New Roman" w:cs="Times New Roman"/>
          <w:b/>
          <w:sz w:val="24"/>
          <w:szCs w:val="24"/>
        </w:rPr>
        <w:t>МИНИСТАРСТВО ЕНЕРГЕТИКЕ И РУДАРСТВА</w:t>
      </w:r>
      <w:r w:rsidRPr="00804B5C">
        <w:rPr>
          <w:rFonts w:ascii="Times New Roman" w:hAnsi="Times New Roman" w:cs="Times New Roman"/>
          <w:b/>
          <w:sz w:val="24"/>
          <w:szCs w:val="24"/>
          <w:lang w:val="en-US"/>
        </w:rPr>
        <w:tab/>
      </w:r>
      <w:r w:rsidRPr="00804B5C">
        <w:rPr>
          <w:rFonts w:ascii="Times New Roman" w:hAnsi="Times New Roman" w:cs="Times New Roman"/>
          <w:b/>
          <w:sz w:val="24"/>
          <w:szCs w:val="24"/>
          <w:lang w:val="en-US"/>
        </w:rPr>
        <w:tab/>
      </w:r>
      <w:r w:rsidRPr="00804B5C">
        <w:rPr>
          <w:rFonts w:ascii="Times New Roman" w:hAnsi="Times New Roman" w:cs="Times New Roman"/>
          <w:b/>
          <w:sz w:val="24"/>
          <w:szCs w:val="24"/>
          <w:lang w:val="en-US"/>
        </w:rPr>
        <w:tab/>
      </w:r>
      <w:r w:rsidRPr="00804B5C">
        <w:rPr>
          <w:rFonts w:ascii="Times New Roman" w:hAnsi="Times New Roman" w:cs="Times New Roman"/>
          <w:b/>
          <w:sz w:val="24"/>
          <w:szCs w:val="24"/>
          <w:lang w:val="en-US"/>
        </w:rPr>
        <w:tab/>
      </w:r>
      <w:r w:rsidRPr="00804B5C">
        <w:rPr>
          <w:rFonts w:ascii="Times New Roman" w:hAnsi="Times New Roman" w:cs="Times New Roman"/>
          <w:b/>
          <w:sz w:val="24"/>
          <w:szCs w:val="24"/>
          <w:lang w:val="en-US"/>
        </w:rPr>
        <w:tab/>
      </w:r>
      <w:r w:rsidRPr="00804B5C">
        <w:rPr>
          <w:rFonts w:ascii="Times New Roman" w:hAnsi="Times New Roman" w:cs="Times New Roman"/>
          <w:b/>
          <w:sz w:val="24"/>
          <w:szCs w:val="24"/>
          <w:lang w:val="en-US"/>
        </w:rPr>
        <w:tab/>
      </w:r>
    </w:p>
    <w:p w:rsidR="00B914B4" w:rsidRPr="00804B5C" w:rsidRDefault="00B914B4" w:rsidP="00B914B4">
      <w:pPr>
        <w:pStyle w:val="BodyText"/>
        <w:ind w:hanging="57"/>
        <w:jc w:val="center"/>
        <w:rPr>
          <w:rFonts w:ascii="Times New Roman" w:hAnsi="Times New Roman" w:cs="Times New Roman"/>
          <w:sz w:val="24"/>
          <w:szCs w:val="24"/>
        </w:rPr>
      </w:pPr>
    </w:p>
    <w:p w:rsidR="00B914B4" w:rsidRPr="00804B5C" w:rsidRDefault="00B914B4" w:rsidP="00B914B4">
      <w:pPr>
        <w:pStyle w:val="BodyText"/>
        <w:ind w:hanging="57"/>
        <w:rPr>
          <w:rFonts w:ascii="Times New Roman" w:hAnsi="Times New Roman" w:cs="Times New Roman"/>
          <w:b/>
          <w:color w:val="FF0000"/>
          <w:sz w:val="24"/>
          <w:szCs w:val="24"/>
          <w:lang w:val="sr-Cyrl-BA"/>
        </w:rPr>
      </w:pPr>
      <w:r w:rsidRPr="00804B5C">
        <w:rPr>
          <w:rFonts w:ascii="Times New Roman" w:hAnsi="Times New Roman" w:cs="Times New Roman"/>
          <w:b/>
          <w:color w:val="FF0000"/>
          <w:sz w:val="24"/>
          <w:szCs w:val="24"/>
          <w:lang w:val="sr-Cyrl-BA"/>
        </w:rPr>
        <w:t>НАЦРТ</w:t>
      </w:r>
    </w:p>
    <w:p w:rsidR="00B914B4" w:rsidRPr="00804B5C" w:rsidRDefault="00B914B4" w:rsidP="00B914B4">
      <w:pPr>
        <w:pStyle w:val="BodyText"/>
        <w:ind w:hanging="57"/>
        <w:jc w:val="both"/>
        <w:rPr>
          <w:rFonts w:ascii="Times New Roman" w:hAnsi="Times New Roman" w:cs="Times New Roman"/>
          <w:b/>
          <w:sz w:val="24"/>
          <w:szCs w:val="24"/>
        </w:rPr>
      </w:pPr>
    </w:p>
    <w:p w:rsidR="00B914B4" w:rsidRPr="00804B5C" w:rsidRDefault="00B914B4" w:rsidP="00B914B4">
      <w:pPr>
        <w:pStyle w:val="BodyText"/>
        <w:ind w:hanging="57"/>
        <w:jc w:val="both"/>
        <w:rPr>
          <w:rFonts w:ascii="Times New Roman" w:hAnsi="Times New Roman" w:cs="Times New Roman"/>
          <w:sz w:val="24"/>
          <w:szCs w:val="24"/>
        </w:rPr>
      </w:pPr>
    </w:p>
    <w:p w:rsidR="00B914B4" w:rsidRPr="00804B5C" w:rsidRDefault="00B914B4" w:rsidP="00B914B4">
      <w:pPr>
        <w:pStyle w:val="BodyText"/>
        <w:ind w:hanging="57"/>
        <w:jc w:val="both"/>
        <w:rPr>
          <w:rFonts w:ascii="Times New Roman" w:hAnsi="Times New Roman" w:cs="Times New Roman"/>
          <w:sz w:val="24"/>
          <w:szCs w:val="24"/>
        </w:rPr>
      </w:pPr>
    </w:p>
    <w:p w:rsidR="00B914B4" w:rsidRPr="00804B5C" w:rsidRDefault="00B914B4" w:rsidP="00B914B4">
      <w:pPr>
        <w:pStyle w:val="BodyText"/>
        <w:ind w:hanging="57"/>
        <w:jc w:val="both"/>
        <w:rPr>
          <w:rFonts w:ascii="Times New Roman" w:hAnsi="Times New Roman" w:cs="Times New Roman"/>
          <w:sz w:val="24"/>
          <w:szCs w:val="24"/>
        </w:rPr>
      </w:pPr>
    </w:p>
    <w:p w:rsidR="00B914B4" w:rsidRPr="00804B5C" w:rsidRDefault="00B914B4" w:rsidP="00B914B4">
      <w:pPr>
        <w:pStyle w:val="BodyText"/>
        <w:ind w:hanging="57"/>
        <w:jc w:val="both"/>
        <w:rPr>
          <w:rFonts w:ascii="Times New Roman" w:hAnsi="Times New Roman" w:cs="Times New Roman"/>
          <w:sz w:val="24"/>
          <w:szCs w:val="24"/>
        </w:rPr>
      </w:pPr>
    </w:p>
    <w:p w:rsidR="00B914B4" w:rsidRPr="00804B5C" w:rsidRDefault="00B914B4" w:rsidP="00B914B4">
      <w:pPr>
        <w:pStyle w:val="BodyText"/>
        <w:ind w:hanging="57"/>
        <w:jc w:val="both"/>
        <w:rPr>
          <w:rFonts w:ascii="Times New Roman" w:hAnsi="Times New Roman" w:cs="Times New Roman"/>
          <w:sz w:val="24"/>
          <w:szCs w:val="24"/>
        </w:rPr>
      </w:pPr>
    </w:p>
    <w:p w:rsidR="00B914B4" w:rsidRPr="00804B5C" w:rsidRDefault="00B914B4" w:rsidP="00B914B4">
      <w:pPr>
        <w:pStyle w:val="BodyText"/>
        <w:ind w:hanging="57"/>
        <w:jc w:val="both"/>
        <w:rPr>
          <w:rFonts w:ascii="Times New Roman" w:hAnsi="Times New Roman" w:cs="Times New Roman"/>
          <w:sz w:val="24"/>
          <w:szCs w:val="24"/>
          <w:lang w:val="sr-Cyrl-BA"/>
        </w:rPr>
      </w:pPr>
    </w:p>
    <w:p w:rsidR="00B914B4" w:rsidRPr="00804B5C" w:rsidRDefault="00B914B4" w:rsidP="00B914B4">
      <w:pPr>
        <w:pStyle w:val="BodyText"/>
        <w:ind w:hanging="57"/>
        <w:jc w:val="both"/>
        <w:rPr>
          <w:rFonts w:ascii="Times New Roman" w:hAnsi="Times New Roman" w:cs="Times New Roman"/>
          <w:sz w:val="24"/>
          <w:szCs w:val="24"/>
          <w:lang w:val="sr-Cyrl-BA"/>
        </w:rPr>
      </w:pPr>
    </w:p>
    <w:p w:rsidR="00B914B4" w:rsidRPr="00804B5C" w:rsidRDefault="00B914B4" w:rsidP="00B914B4">
      <w:pPr>
        <w:pStyle w:val="BodyText"/>
        <w:ind w:hanging="57"/>
        <w:jc w:val="both"/>
        <w:rPr>
          <w:rFonts w:ascii="Times New Roman" w:hAnsi="Times New Roman" w:cs="Times New Roman"/>
          <w:sz w:val="24"/>
          <w:szCs w:val="24"/>
        </w:rPr>
      </w:pPr>
    </w:p>
    <w:p w:rsidR="00B914B4" w:rsidRPr="00804B5C" w:rsidRDefault="00B914B4" w:rsidP="00B914B4">
      <w:pPr>
        <w:pStyle w:val="BodyText"/>
        <w:jc w:val="both"/>
        <w:rPr>
          <w:rFonts w:ascii="Times New Roman" w:hAnsi="Times New Roman" w:cs="Times New Roman"/>
          <w:sz w:val="24"/>
          <w:szCs w:val="24"/>
        </w:rPr>
      </w:pPr>
    </w:p>
    <w:p w:rsidR="00B914B4" w:rsidRDefault="00B914B4" w:rsidP="00B914B4">
      <w:pPr>
        <w:pStyle w:val="BodyText"/>
        <w:jc w:val="both"/>
        <w:rPr>
          <w:rFonts w:ascii="Times New Roman" w:hAnsi="Times New Roman" w:cs="Times New Roman"/>
          <w:sz w:val="24"/>
          <w:szCs w:val="24"/>
        </w:rPr>
      </w:pPr>
    </w:p>
    <w:p w:rsidR="00B914B4" w:rsidRDefault="00B914B4" w:rsidP="00B914B4">
      <w:pPr>
        <w:pStyle w:val="BodyText"/>
        <w:jc w:val="both"/>
        <w:rPr>
          <w:rFonts w:ascii="Times New Roman" w:hAnsi="Times New Roman" w:cs="Times New Roman"/>
          <w:sz w:val="24"/>
          <w:szCs w:val="24"/>
        </w:rPr>
      </w:pPr>
    </w:p>
    <w:p w:rsidR="00B914B4" w:rsidRDefault="00B914B4" w:rsidP="00B914B4">
      <w:pPr>
        <w:pStyle w:val="BodyText"/>
        <w:jc w:val="both"/>
        <w:rPr>
          <w:rFonts w:ascii="Times New Roman" w:hAnsi="Times New Roman" w:cs="Times New Roman"/>
          <w:sz w:val="24"/>
          <w:szCs w:val="24"/>
        </w:rPr>
      </w:pPr>
    </w:p>
    <w:p w:rsidR="00B914B4" w:rsidRDefault="00B914B4" w:rsidP="00B914B4">
      <w:pPr>
        <w:pStyle w:val="BodyText"/>
        <w:jc w:val="both"/>
        <w:rPr>
          <w:rFonts w:ascii="Times New Roman" w:hAnsi="Times New Roman" w:cs="Times New Roman"/>
          <w:sz w:val="24"/>
          <w:szCs w:val="24"/>
        </w:rPr>
      </w:pPr>
    </w:p>
    <w:p w:rsidR="00B914B4" w:rsidRPr="00804B5C" w:rsidRDefault="00B914B4" w:rsidP="00B914B4">
      <w:pPr>
        <w:pStyle w:val="BodyText"/>
        <w:jc w:val="both"/>
        <w:rPr>
          <w:rFonts w:ascii="Times New Roman" w:hAnsi="Times New Roman" w:cs="Times New Roman"/>
          <w:sz w:val="24"/>
          <w:szCs w:val="24"/>
        </w:rPr>
      </w:pPr>
    </w:p>
    <w:p w:rsidR="00B914B4" w:rsidRPr="00804B5C" w:rsidRDefault="00B914B4" w:rsidP="00B914B4">
      <w:pPr>
        <w:pStyle w:val="BodyText"/>
        <w:ind w:hanging="57"/>
        <w:jc w:val="both"/>
        <w:rPr>
          <w:rFonts w:ascii="Times New Roman" w:hAnsi="Times New Roman" w:cs="Times New Roman"/>
          <w:sz w:val="24"/>
          <w:szCs w:val="24"/>
        </w:rPr>
      </w:pPr>
    </w:p>
    <w:p w:rsidR="00B914B4" w:rsidRPr="00804B5C" w:rsidRDefault="00B914B4" w:rsidP="00B914B4">
      <w:pPr>
        <w:pStyle w:val="BodyText"/>
        <w:tabs>
          <w:tab w:val="left" w:pos="3705"/>
        </w:tabs>
        <w:jc w:val="center"/>
        <w:rPr>
          <w:rFonts w:ascii="Times New Roman" w:hAnsi="Times New Roman" w:cs="Times New Roman"/>
          <w:b/>
          <w:sz w:val="24"/>
          <w:szCs w:val="24"/>
        </w:rPr>
      </w:pPr>
      <w:r w:rsidRPr="00804B5C">
        <w:rPr>
          <w:rFonts w:ascii="Times New Roman" w:hAnsi="Times New Roman" w:cs="Times New Roman"/>
          <w:b/>
          <w:sz w:val="24"/>
          <w:szCs w:val="24"/>
        </w:rPr>
        <w:t>ПРАВИЛНИК</w:t>
      </w:r>
    </w:p>
    <w:p w:rsidR="00B914B4" w:rsidRPr="00804B5C" w:rsidRDefault="00B914B4" w:rsidP="00B914B4">
      <w:pPr>
        <w:pStyle w:val="BodyText"/>
        <w:ind w:hanging="57"/>
        <w:jc w:val="center"/>
        <w:rPr>
          <w:rFonts w:ascii="Times New Roman" w:hAnsi="Times New Roman" w:cs="Times New Roman"/>
          <w:b/>
          <w:sz w:val="24"/>
          <w:szCs w:val="24"/>
          <w:lang w:val="sr-Cyrl-BA"/>
        </w:rPr>
      </w:pPr>
      <w:r w:rsidRPr="00804B5C">
        <w:rPr>
          <w:rFonts w:ascii="Times New Roman" w:hAnsi="Times New Roman" w:cs="Times New Roman"/>
          <w:b/>
          <w:sz w:val="24"/>
          <w:szCs w:val="24"/>
          <w:lang w:val="sr-Cyrl-BA"/>
        </w:rPr>
        <w:t>О ОПРЕМИ ПОД ПРИТИСКОМ</w:t>
      </w:r>
    </w:p>
    <w:p w:rsidR="00B914B4" w:rsidRPr="00804B5C" w:rsidRDefault="00B914B4" w:rsidP="00B914B4">
      <w:pPr>
        <w:pStyle w:val="BodyText"/>
        <w:ind w:hanging="57"/>
        <w:jc w:val="both"/>
        <w:rPr>
          <w:rFonts w:ascii="Times New Roman" w:hAnsi="Times New Roman" w:cs="Times New Roman"/>
          <w:sz w:val="24"/>
          <w:szCs w:val="24"/>
        </w:rPr>
      </w:pPr>
    </w:p>
    <w:p w:rsidR="00B914B4" w:rsidRPr="00804B5C" w:rsidRDefault="00B914B4" w:rsidP="00B914B4">
      <w:pPr>
        <w:pStyle w:val="BodyText"/>
        <w:ind w:hanging="57"/>
        <w:jc w:val="both"/>
        <w:rPr>
          <w:rFonts w:ascii="Times New Roman" w:hAnsi="Times New Roman" w:cs="Times New Roman"/>
          <w:sz w:val="24"/>
          <w:szCs w:val="24"/>
        </w:rPr>
      </w:pPr>
    </w:p>
    <w:p w:rsidR="00B914B4" w:rsidRPr="00804B5C" w:rsidRDefault="00B914B4" w:rsidP="00B914B4">
      <w:pPr>
        <w:pStyle w:val="BodyText"/>
        <w:jc w:val="both"/>
        <w:rPr>
          <w:rFonts w:ascii="Times New Roman" w:hAnsi="Times New Roman" w:cs="Times New Roman"/>
          <w:sz w:val="24"/>
          <w:szCs w:val="24"/>
        </w:rPr>
      </w:pPr>
    </w:p>
    <w:p w:rsidR="00B914B4" w:rsidRPr="00804B5C" w:rsidRDefault="00B914B4" w:rsidP="00B914B4">
      <w:pPr>
        <w:pStyle w:val="BodyText"/>
        <w:jc w:val="both"/>
        <w:rPr>
          <w:rFonts w:ascii="Times New Roman" w:hAnsi="Times New Roman" w:cs="Times New Roman"/>
          <w:sz w:val="24"/>
          <w:szCs w:val="24"/>
        </w:rPr>
      </w:pPr>
    </w:p>
    <w:p w:rsidR="00B914B4" w:rsidRPr="00804B5C" w:rsidRDefault="00B914B4" w:rsidP="00B914B4">
      <w:pPr>
        <w:pStyle w:val="BodyText"/>
        <w:jc w:val="both"/>
        <w:rPr>
          <w:rFonts w:ascii="Times New Roman" w:hAnsi="Times New Roman" w:cs="Times New Roman"/>
          <w:sz w:val="24"/>
          <w:szCs w:val="24"/>
        </w:rPr>
      </w:pPr>
    </w:p>
    <w:p w:rsidR="00B914B4" w:rsidRPr="00804B5C" w:rsidRDefault="00B914B4" w:rsidP="00B914B4">
      <w:pPr>
        <w:pStyle w:val="BodyText"/>
        <w:jc w:val="both"/>
        <w:rPr>
          <w:rFonts w:ascii="Times New Roman" w:hAnsi="Times New Roman" w:cs="Times New Roman"/>
          <w:sz w:val="24"/>
          <w:szCs w:val="24"/>
        </w:rPr>
      </w:pPr>
    </w:p>
    <w:p w:rsidR="00B914B4" w:rsidRPr="00804B5C" w:rsidRDefault="00B914B4" w:rsidP="00B914B4">
      <w:pPr>
        <w:pStyle w:val="BodyText"/>
        <w:jc w:val="both"/>
        <w:rPr>
          <w:rFonts w:ascii="Times New Roman" w:hAnsi="Times New Roman" w:cs="Times New Roman"/>
          <w:sz w:val="24"/>
          <w:szCs w:val="24"/>
        </w:rPr>
      </w:pPr>
    </w:p>
    <w:p w:rsidR="00B914B4" w:rsidRPr="00804B5C" w:rsidRDefault="00B914B4" w:rsidP="00B914B4">
      <w:pPr>
        <w:pStyle w:val="BodyText"/>
        <w:jc w:val="both"/>
        <w:rPr>
          <w:rFonts w:ascii="Times New Roman" w:hAnsi="Times New Roman" w:cs="Times New Roman"/>
          <w:sz w:val="24"/>
          <w:szCs w:val="24"/>
        </w:rPr>
      </w:pPr>
    </w:p>
    <w:p w:rsidR="00B914B4" w:rsidRPr="00804B5C" w:rsidRDefault="00B914B4" w:rsidP="00B914B4">
      <w:pPr>
        <w:pStyle w:val="BodyText"/>
        <w:jc w:val="both"/>
        <w:rPr>
          <w:rFonts w:ascii="Times New Roman" w:hAnsi="Times New Roman" w:cs="Times New Roman"/>
          <w:sz w:val="24"/>
          <w:szCs w:val="24"/>
        </w:rPr>
      </w:pPr>
    </w:p>
    <w:p w:rsidR="00B914B4" w:rsidRPr="00804B5C" w:rsidRDefault="00B914B4" w:rsidP="00B914B4">
      <w:pPr>
        <w:pStyle w:val="BodyText"/>
        <w:jc w:val="both"/>
        <w:rPr>
          <w:rFonts w:ascii="Times New Roman" w:hAnsi="Times New Roman" w:cs="Times New Roman"/>
          <w:sz w:val="24"/>
          <w:szCs w:val="24"/>
        </w:rPr>
      </w:pPr>
    </w:p>
    <w:p w:rsidR="00B914B4" w:rsidRPr="00804B5C" w:rsidRDefault="00B914B4" w:rsidP="00B914B4">
      <w:pPr>
        <w:pStyle w:val="BodyText"/>
        <w:jc w:val="both"/>
        <w:rPr>
          <w:rFonts w:ascii="Times New Roman" w:hAnsi="Times New Roman" w:cs="Times New Roman"/>
          <w:sz w:val="24"/>
          <w:szCs w:val="24"/>
        </w:rPr>
      </w:pPr>
    </w:p>
    <w:p w:rsidR="00B914B4" w:rsidRPr="00804B5C" w:rsidRDefault="00B914B4" w:rsidP="00B914B4">
      <w:pPr>
        <w:pStyle w:val="BodyText"/>
        <w:jc w:val="both"/>
        <w:rPr>
          <w:rFonts w:ascii="Times New Roman" w:hAnsi="Times New Roman" w:cs="Times New Roman"/>
          <w:sz w:val="24"/>
          <w:szCs w:val="24"/>
        </w:rPr>
      </w:pPr>
    </w:p>
    <w:p w:rsidR="00B914B4" w:rsidRPr="00804B5C" w:rsidRDefault="00B914B4" w:rsidP="00B914B4">
      <w:pPr>
        <w:pStyle w:val="BodyText"/>
        <w:rPr>
          <w:rFonts w:ascii="Times New Roman" w:hAnsi="Times New Roman" w:cs="Times New Roman"/>
          <w:b/>
          <w:sz w:val="24"/>
          <w:szCs w:val="24"/>
          <w:lang w:val="ru-RU"/>
        </w:rPr>
      </w:pPr>
    </w:p>
    <w:p w:rsidR="00B914B4" w:rsidRPr="00804B5C" w:rsidRDefault="00B914B4" w:rsidP="00B914B4">
      <w:pPr>
        <w:pStyle w:val="BodyText"/>
        <w:rPr>
          <w:rFonts w:ascii="Times New Roman" w:hAnsi="Times New Roman" w:cs="Times New Roman"/>
          <w:b/>
          <w:sz w:val="24"/>
          <w:szCs w:val="24"/>
          <w:lang w:val="ru-RU"/>
        </w:rPr>
      </w:pPr>
    </w:p>
    <w:p w:rsidR="00B914B4" w:rsidRPr="00804B5C" w:rsidRDefault="00B914B4" w:rsidP="00B914B4">
      <w:pPr>
        <w:pStyle w:val="BodyText"/>
        <w:rPr>
          <w:rFonts w:ascii="Times New Roman" w:hAnsi="Times New Roman" w:cs="Times New Roman"/>
          <w:b/>
          <w:sz w:val="24"/>
          <w:szCs w:val="24"/>
          <w:lang w:val="ru-RU"/>
        </w:rPr>
      </w:pPr>
    </w:p>
    <w:p w:rsidR="00B914B4" w:rsidRPr="00804B5C" w:rsidRDefault="00B914B4" w:rsidP="00B914B4">
      <w:pPr>
        <w:pStyle w:val="BodyText"/>
        <w:rPr>
          <w:rFonts w:ascii="Times New Roman" w:hAnsi="Times New Roman" w:cs="Times New Roman"/>
          <w:b/>
          <w:sz w:val="24"/>
          <w:szCs w:val="24"/>
          <w:lang w:val="ru-RU"/>
        </w:rPr>
      </w:pPr>
    </w:p>
    <w:p w:rsidR="00B914B4" w:rsidRPr="00804B5C" w:rsidRDefault="00B914B4" w:rsidP="00B914B4">
      <w:pPr>
        <w:pStyle w:val="BodyText"/>
        <w:rPr>
          <w:rFonts w:ascii="Times New Roman" w:hAnsi="Times New Roman" w:cs="Times New Roman"/>
          <w:b/>
          <w:sz w:val="24"/>
          <w:szCs w:val="24"/>
          <w:lang w:val="ru-RU"/>
        </w:rPr>
      </w:pPr>
    </w:p>
    <w:p w:rsidR="00B914B4" w:rsidRPr="00804B5C" w:rsidRDefault="00B914B4" w:rsidP="00B914B4">
      <w:pPr>
        <w:pStyle w:val="BodyText"/>
        <w:rPr>
          <w:rFonts w:ascii="Times New Roman" w:hAnsi="Times New Roman" w:cs="Times New Roman"/>
          <w:b/>
          <w:sz w:val="24"/>
          <w:szCs w:val="24"/>
          <w:lang w:val="ru-RU"/>
        </w:rPr>
      </w:pPr>
    </w:p>
    <w:p w:rsidR="00B914B4" w:rsidRPr="00804B5C" w:rsidRDefault="00B914B4" w:rsidP="00B914B4">
      <w:pPr>
        <w:pStyle w:val="BodyText"/>
        <w:rPr>
          <w:rFonts w:ascii="Times New Roman" w:hAnsi="Times New Roman" w:cs="Times New Roman"/>
          <w:b/>
          <w:sz w:val="24"/>
          <w:szCs w:val="24"/>
          <w:lang w:val="ru-RU"/>
        </w:rPr>
      </w:pPr>
    </w:p>
    <w:p w:rsidR="00B914B4" w:rsidRPr="00804B5C" w:rsidRDefault="00B914B4" w:rsidP="00B914B4">
      <w:pPr>
        <w:pStyle w:val="BodyText"/>
        <w:rPr>
          <w:rFonts w:ascii="Times New Roman" w:hAnsi="Times New Roman" w:cs="Times New Roman"/>
          <w:b/>
          <w:sz w:val="24"/>
          <w:szCs w:val="24"/>
          <w:lang w:val="ru-RU"/>
        </w:rPr>
      </w:pPr>
    </w:p>
    <w:p w:rsidR="00B914B4" w:rsidRDefault="00B914B4" w:rsidP="00B914B4">
      <w:pPr>
        <w:pStyle w:val="BodyText"/>
        <w:rPr>
          <w:rFonts w:ascii="Times New Roman" w:hAnsi="Times New Roman" w:cs="Times New Roman"/>
          <w:b/>
          <w:sz w:val="24"/>
          <w:szCs w:val="24"/>
        </w:rPr>
      </w:pPr>
    </w:p>
    <w:p w:rsidR="00B914B4" w:rsidRDefault="00B914B4" w:rsidP="00B914B4">
      <w:pPr>
        <w:pStyle w:val="BodyText"/>
        <w:rPr>
          <w:rFonts w:ascii="Times New Roman" w:hAnsi="Times New Roman" w:cs="Times New Roman"/>
          <w:b/>
          <w:sz w:val="24"/>
          <w:szCs w:val="24"/>
        </w:rPr>
      </w:pPr>
    </w:p>
    <w:p w:rsidR="00B914B4" w:rsidRDefault="00B914B4" w:rsidP="00B914B4">
      <w:pPr>
        <w:pStyle w:val="BodyText"/>
        <w:rPr>
          <w:rFonts w:ascii="Times New Roman" w:hAnsi="Times New Roman" w:cs="Times New Roman"/>
          <w:b/>
          <w:sz w:val="24"/>
          <w:szCs w:val="24"/>
        </w:rPr>
      </w:pPr>
    </w:p>
    <w:p w:rsidR="00B914B4" w:rsidRDefault="00B914B4" w:rsidP="00B914B4">
      <w:pPr>
        <w:pStyle w:val="BodyText"/>
        <w:rPr>
          <w:rFonts w:ascii="Times New Roman" w:hAnsi="Times New Roman" w:cs="Times New Roman"/>
          <w:b/>
          <w:sz w:val="24"/>
          <w:szCs w:val="24"/>
        </w:rPr>
      </w:pPr>
    </w:p>
    <w:p w:rsidR="00B914B4" w:rsidRDefault="00B914B4" w:rsidP="00B914B4">
      <w:pPr>
        <w:pStyle w:val="BodyText"/>
        <w:rPr>
          <w:rFonts w:ascii="Times New Roman" w:hAnsi="Times New Roman" w:cs="Times New Roman"/>
          <w:b/>
          <w:sz w:val="24"/>
          <w:szCs w:val="24"/>
        </w:rPr>
      </w:pPr>
    </w:p>
    <w:p w:rsidR="00B914B4" w:rsidRDefault="00B914B4" w:rsidP="00B914B4">
      <w:pPr>
        <w:pStyle w:val="BodyText"/>
        <w:rPr>
          <w:rFonts w:ascii="Times New Roman" w:hAnsi="Times New Roman" w:cs="Times New Roman"/>
          <w:b/>
          <w:sz w:val="24"/>
          <w:szCs w:val="24"/>
        </w:rPr>
      </w:pPr>
    </w:p>
    <w:p w:rsidR="00B914B4" w:rsidRDefault="00B914B4" w:rsidP="00B914B4">
      <w:pPr>
        <w:pStyle w:val="BodyText"/>
        <w:rPr>
          <w:rFonts w:ascii="Times New Roman" w:hAnsi="Times New Roman" w:cs="Times New Roman"/>
          <w:b/>
          <w:sz w:val="24"/>
          <w:szCs w:val="24"/>
        </w:rPr>
      </w:pPr>
    </w:p>
    <w:p w:rsidR="00B914B4" w:rsidRDefault="00B914B4" w:rsidP="00B914B4">
      <w:pPr>
        <w:pStyle w:val="BodyText"/>
        <w:rPr>
          <w:rFonts w:ascii="Times New Roman" w:hAnsi="Times New Roman" w:cs="Times New Roman"/>
          <w:b/>
          <w:sz w:val="24"/>
          <w:szCs w:val="24"/>
        </w:rPr>
      </w:pPr>
    </w:p>
    <w:p w:rsidR="00B914B4" w:rsidRDefault="00B914B4" w:rsidP="00B914B4">
      <w:pPr>
        <w:pStyle w:val="BodyText"/>
        <w:rPr>
          <w:rFonts w:ascii="Times New Roman" w:hAnsi="Times New Roman" w:cs="Times New Roman"/>
          <w:b/>
          <w:sz w:val="24"/>
          <w:szCs w:val="24"/>
        </w:rPr>
      </w:pPr>
    </w:p>
    <w:p w:rsidR="00B914B4" w:rsidRPr="00804B5C" w:rsidRDefault="00B914B4" w:rsidP="00B914B4">
      <w:pPr>
        <w:pStyle w:val="BodyText"/>
        <w:rPr>
          <w:rFonts w:ascii="Times New Roman" w:hAnsi="Times New Roman" w:cs="Times New Roman"/>
          <w:b/>
          <w:sz w:val="24"/>
          <w:szCs w:val="24"/>
        </w:rPr>
      </w:pPr>
      <w:r w:rsidRPr="00804B5C">
        <w:rPr>
          <w:rFonts w:ascii="Times New Roman" w:hAnsi="Times New Roman" w:cs="Times New Roman"/>
          <w:b/>
          <w:sz w:val="24"/>
          <w:szCs w:val="24"/>
        </w:rPr>
        <w:t xml:space="preserve">Бања Лука, </w:t>
      </w:r>
      <w:r w:rsidRPr="00F846D5">
        <w:rPr>
          <w:rFonts w:ascii="Times New Roman" w:hAnsi="Times New Roman" w:cs="Times New Roman"/>
          <w:b/>
          <w:sz w:val="24"/>
          <w:szCs w:val="24"/>
          <w:lang w:val="sr-Cyrl-BA"/>
        </w:rPr>
        <w:t>август</w:t>
      </w:r>
      <w:r w:rsidRPr="00F846D5">
        <w:rPr>
          <w:rFonts w:ascii="Times New Roman" w:hAnsi="Times New Roman" w:cs="Times New Roman"/>
          <w:b/>
          <w:sz w:val="24"/>
          <w:szCs w:val="24"/>
          <w:lang w:val="en-US"/>
        </w:rPr>
        <w:t xml:space="preserve"> </w:t>
      </w:r>
      <w:r w:rsidRPr="00F846D5">
        <w:rPr>
          <w:rFonts w:ascii="Times New Roman" w:hAnsi="Times New Roman" w:cs="Times New Roman"/>
          <w:b/>
          <w:sz w:val="24"/>
          <w:szCs w:val="24"/>
          <w:lang w:val="sr-Cyrl-BA"/>
        </w:rPr>
        <w:t>20</w:t>
      </w:r>
      <w:r w:rsidRPr="00804B5C">
        <w:rPr>
          <w:rFonts w:ascii="Times New Roman" w:hAnsi="Times New Roman" w:cs="Times New Roman"/>
          <w:b/>
          <w:sz w:val="24"/>
          <w:szCs w:val="24"/>
          <w:lang w:val="sr-Cyrl-BA"/>
        </w:rPr>
        <w:t>23</w:t>
      </w:r>
      <w:r w:rsidRPr="00804B5C">
        <w:rPr>
          <w:rFonts w:ascii="Times New Roman" w:hAnsi="Times New Roman" w:cs="Times New Roman"/>
          <w:b/>
          <w:sz w:val="24"/>
          <w:szCs w:val="24"/>
        </w:rPr>
        <w:t xml:space="preserve"> </w:t>
      </w:r>
      <w:r w:rsidRPr="00804B5C">
        <w:rPr>
          <w:rFonts w:ascii="Times New Roman" w:hAnsi="Times New Roman" w:cs="Times New Roman"/>
          <w:b/>
          <w:sz w:val="24"/>
          <w:szCs w:val="24"/>
          <w:lang w:val="sr-Cyrl-BA"/>
        </w:rPr>
        <w:t>.</w:t>
      </w:r>
      <w:r w:rsidRPr="00804B5C">
        <w:rPr>
          <w:rFonts w:ascii="Times New Roman" w:hAnsi="Times New Roman" w:cs="Times New Roman"/>
          <w:b/>
          <w:sz w:val="24"/>
          <w:szCs w:val="24"/>
        </w:rPr>
        <w:t xml:space="preserve"> године</w:t>
      </w:r>
    </w:p>
    <w:p w:rsidR="00B914B4" w:rsidRPr="00523A34" w:rsidRDefault="00B914B4" w:rsidP="00B914B4">
      <w:pPr>
        <w:widowControl/>
        <w:autoSpaceDE/>
        <w:autoSpaceDN/>
        <w:adjustRightInd/>
        <w:spacing w:after="200" w:line="276" w:lineRule="auto"/>
        <w:ind w:firstLine="720"/>
        <w:jc w:val="both"/>
        <w:rPr>
          <w:rFonts w:ascii="Times New Roman" w:eastAsiaTheme="minorHAnsi" w:hAnsi="Times New Roman" w:cs="Times New Roman"/>
          <w:b/>
          <w:lang w:val="sr-Cyrl-CS"/>
        </w:rPr>
      </w:pPr>
      <w:r w:rsidRPr="00804B5C">
        <w:rPr>
          <w:rFonts w:ascii="Times New Roman" w:hAnsi="Times New Roman" w:cs="Times New Roman"/>
          <w:lang w:val="sr-Cyrl-BA"/>
        </w:rPr>
        <w:lastRenderedPageBreak/>
        <w:t>На основу</w:t>
      </w:r>
      <w:r w:rsidRPr="00804B5C">
        <w:rPr>
          <w:rFonts w:ascii="Times New Roman" w:hAnsi="Times New Roman" w:cs="Times New Roman"/>
          <w:lang w:val="ru-RU"/>
        </w:rPr>
        <w:t xml:space="preserve"> </w:t>
      </w:r>
      <w:r w:rsidRPr="00804B5C">
        <w:rPr>
          <w:rFonts w:ascii="Times New Roman" w:hAnsi="Times New Roman" w:cs="Times New Roman"/>
          <w:lang w:val="sr-Cyrl-BA"/>
        </w:rPr>
        <w:t>члана 6</w:t>
      </w:r>
      <w:r w:rsidRPr="00804B5C">
        <w:rPr>
          <w:rFonts w:ascii="Times New Roman" w:hAnsi="Times New Roman" w:cs="Times New Roman"/>
          <w:lang w:val="ru-RU"/>
        </w:rPr>
        <w:t>.</w:t>
      </w:r>
      <w:r w:rsidRPr="00804B5C">
        <w:rPr>
          <w:rFonts w:ascii="Times New Roman" w:hAnsi="Times New Roman" w:cs="Times New Roman"/>
          <w:lang w:val="sr-Cyrl-BA"/>
        </w:rPr>
        <w:t xml:space="preserve"> тачка б) Закона о техничким прописима („Службени гласник Републике Српске“, број 98/13) </w:t>
      </w:r>
      <w:r w:rsidRPr="00804B5C">
        <w:rPr>
          <w:rFonts w:ascii="Times New Roman" w:hAnsi="Times New Roman" w:cs="Times New Roman"/>
        </w:rPr>
        <w:t xml:space="preserve"> </w:t>
      </w:r>
      <w:r w:rsidRPr="00804B5C">
        <w:rPr>
          <w:rFonts w:ascii="Times New Roman" w:hAnsi="Times New Roman" w:cs="Times New Roman"/>
          <w:lang w:val="sr-Cyrl-BA"/>
        </w:rPr>
        <w:t xml:space="preserve">и </w:t>
      </w:r>
      <w:r w:rsidRPr="00804B5C">
        <w:rPr>
          <w:rFonts w:ascii="Times New Roman" w:hAnsi="Times New Roman" w:cs="Times New Roman"/>
          <w:lang w:val="ru-RU"/>
        </w:rPr>
        <w:t xml:space="preserve">члана 76. </w:t>
      </w:r>
      <w:r w:rsidRPr="00804B5C">
        <w:rPr>
          <w:rFonts w:ascii="Times New Roman" w:hAnsi="Times New Roman" w:cs="Times New Roman"/>
          <w:lang w:val="sr-Cyrl-BA"/>
        </w:rPr>
        <w:t>с</w:t>
      </w:r>
      <w:r w:rsidRPr="00804B5C">
        <w:rPr>
          <w:rFonts w:ascii="Times New Roman" w:hAnsi="Times New Roman" w:cs="Times New Roman"/>
          <w:lang w:val="ru-RU"/>
        </w:rPr>
        <w:t>т</w:t>
      </w:r>
      <w:r w:rsidRPr="00804B5C">
        <w:rPr>
          <w:rFonts w:ascii="Times New Roman" w:hAnsi="Times New Roman" w:cs="Times New Roman"/>
          <w:lang w:val="sr-Cyrl-BA"/>
        </w:rPr>
        <w:t>ав 2.</w:t>
      </w:r>
      <w:r w:rsidRPr="00804B5C">
        <w:rPr>
          <w:rFonts w:ascii="Times New Roman" w:hAnsi="Times New Roman" w:cs="Times New Roman"/>
          <w:lang w:val="ru-RU"/>
        </w:rPr>
        <w:t xml:space="preserve"> Закона о републичкој управи („Служ</w:t>
      </w:r>
      <w:r>
        <w:rPr>
          <w:rFonts w:ascii="Times New Roman" w:hAnsi="Times New Roman" w:cs="Times New Roman"/>
          <w:lang w:val="ru-RU"/>
        </w:rPr>
        <w:t>бени гласник Републике Српске“,</w:t>
      </w:r>
      <w:r w:rsidRPr="00804B5C">
        <w:rPr>
          <w:rFonts w:ascii="Times New Roman" w:hAnsi="Times New Roman" w:cs="Times New Roman"/>
          <w:lang w:val="ru-RU"/>
        </w:rPr>
        <w:t>бр.</w:t>
      </w:r>
      <w:r>
        <w:rPr>
          <w:rFonts w:ascii="Times New Roman" w:hAnsi="Times New Roman" w:cs="Times New Roman"/>
          <w:lang w:val="ru-RU"/>
        </w:rPr>
        <w:t xml:space="preserve">115/18, </w:t>
      </w:r>
      <w:r w:rsidRPr="00804B5C">
        <w:rPr>
          <w:rFonts w:ascii="Times New Roman" w:hAnsi="Times New Roman" w:cs="Times New Roman"/>
          <w:lang w:val="ru-RU"/>
        </w:rPr>
        <w:t>111/21, 15/22</w:t>
      </w:r>
      <w:r w:rsidRPr="00804B5C">
        <w:rPr>
          <w:rFonts w:ascii="Times New Roman" w:hAnsi="Times New Roman" w:cs="Times New Roman"/>
          <w:lang w:val="sr-Cyrl-BA"/>
        </w:rPr>
        <w:t>,</w:t>
      </w:r>
      <w:r w:rsidRPr="00804B5C">
        <w:rPr>
          <w:rFonts w:ascii="Times New Roman" w:hAnsi="Times New Roman" w:cs="Times New Roman"/>
          <w:lang w:val="ru-RU"/>
        </w:rPr>
        <w:t xml:space="preserve"> 56/22 и 132/22),</w:t>
      </w:r>
      <w:r w:rsidRPr="00804B5C">
        <w:rPr>
          <w:rFonts w:ascii="Times New Roman" w:hAnsi="Times New Roman" w:cs="Times New Roman"/>
          <w:lang w:val="sr-Cyrl-BA"/>
        </w:rPr>
        <w:t xml:space="preserve"> министар енергетике и рударства,  д о н о с и</w:t>
      </w:r>
    </w:p>
    <w:p w:rsidR="00B914B4" w:rsidRPr="00804B5C" w:rsidRDefault="00B914B4" w:rsidP="00B914B4">
      <w:pPr>
        <w:pStyle w:val="Style7"/>
        <w:widowControl/>
        <w:jc w:val="both"/>
        <w:rPr>
          <w:rFonts w:ascii="Times New Roman" w:hAnsi="Times New Roman" w:cs="Times New Roman"/>
          <w:lang w:val="sr-Cyrl-BA"/>
        </w:rPr>
      </w:pPr>
    </w:p>
    <w:p w:rsidR="00B914B4" w:rsidRPr="00804B5C" w:rsidRDefault="00B914B4" w:rsidP="00B914B4">
      <w:pPr>
        <w:pStyle w:val="Style7"/>
        <w:widowControl/>
        <w:jc w:val="center"/>
        <w:rPr>
          <w:rFonts w:ascii="Times New Roman" w:hAnsi="Times New Roman" w:cs="Times New Roman"/>
          <w:b/>
          <w:lang w:val="sr-Cyrl-BA"/>
        </w:rPr>
      </w:pPr>
      <w:r w:rsidRPr="00804B5C">
        <w:rPr>
          <w:rFonts w:ascii="Times New Roman" w:hAnsi="Times New Roman" w:cs="Times New Roman"/>
          <w:b/>
          <w:lang w:val="sr-Cyrl-BA"/>
        </w:rPr>
        <w:t xml:space="preserve">ПРАВИЛНИК </w:t>
      </w:r>
    </w:p>
    <w:p w:rsidR="00B914B4" w:rsidRPr="00523A34" w:rsidRDefault="00B914B4" w:rsidP="00B914B4">
      <w:pPr>
        <w:pStyle w:val="Style7"/>
        <w:widowControl/>
        <w:jc w:val="center"/>
        <w:rPr>
          <w:rFonts w:ascii="Times New Roman" w:hAnsi="Times New Roman" w:cs="Times New Roman"/>
          <w:b/>
          <w:lang w:val="sr-Cyrl-BA"/>
        </w:rPr>
      </w:pPr>
      <w:r>
        <w:rPr>
          <w:rFonts w:ascii="Times New Roman" w:hAnsi="Times New Roman" w:cs="Times New Roman"/>
          <w:b/>
          <w:lang w:val="sr-Cyrl-BA"/>
        </w:rPr>
        <w:t>О ОПРЕМИ ПОД ПРИТИСКОМ</w:t>
      </w:r>
    </w:p>
    <w:p w:rsidR="00B914B4" w:rsidRPr="00804B5C" w:rsidRDefault="00B914B4" w:rsidP="00B914B4">
      <w:pPr>
        <w:pStyle w:val="Style7"/>
        <w:widowControl/>
        <w:jc w:val="center"/>
        <w:rPr>
          <w:rStyle w:val="FontStyle24"/>
          <w:rFonts w:ascii="Times New Roman" w:hAnsi="Times New Roman" w:cs="Times New Roman"/>
          <w:b w:val="0"/>
          <w:color w:val="auto"/>
          <w:lang w:val="hr-HR" w:eastAsia="hr-HR"/>
        </w:rPr>
      </w:pPr>
    </w:p>
    <w:p w:rsidR="00B914B4" w:rsidRPr="00804B5C" w:rsidRDefault="00B914B4" w:rsidP="00B914B4">
      <w:pPr>
        <w:pStyle w:val="Style7"/>
        <w:widowControl/>
        <w:jc w:val="center"/>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hr-HR" w:eastAsia="hr-HR"/>
        </w:rPr>
        <w:t>Члан 1.</w:t>
      </w:r>
      <w:r w:rsidRPr="00804B5C">
        <w:rPr>
          <w:rStyle w:val="FontStyle24"/>
          <w:rFonts w:ascii="Times New Roman" w:hAnsi="Times New Roman" w:cs="Times New Roman"/>
          <w:b w:val="0"/>
          <w:color w:val="auto"/>
          <w:lang w:val="sr-Cyrl-BA" w:eastAsia="hr-HR"/>
        </w:rPr>
        <w:t xml:space="preserve"> </w:t>
      </w:r>
    </w:p>
    <w:p w:rsidR="00B914B4" w:rsidRPr="00804B5C" w:rsidRDefault="00B914B4" w:rsidP="00B914B4">
      <w:pPr>
        <w:pStyle w:val="Style7"/>
        <w:widowControl/>
        <w:jc w:val="center"/>
        <w:rPr>
          <w:rStyle w:val="FontStyle24"/>
          <w:rFonts w:ascii="Times New Roman" w:hAnsi="Times New Roman" w:cs="Times New Roman"/>
          <w:b w:val="0"/>
          <w:color w:val="auto"/>
          <w:lang w:val="sr-Cyrl-BA" w:eastAsia="hr-HR"/>
        </w:rPr>
      </w:pPr>
    </w:p>
    <w:p w:rsidR="00B914B4" w:rsidRPr="00804B5C" w:rsidRDefault="00B914B4" w:rsidP="00B914B4">
      <w:pPr>
        <w:ind w:firstLine="720"/>
        <w:jc w:val="both"/>
        <w:rPr>
          <w:rFonts w:ascii="Times New Roman" w:hAnsi="Times New Roman" w:cs="Times New Roman"/>
          <w:lang w:val="ru-RU"/>
        </w:rPr>
      </w:pPr>
      <w:r w:rsidRPr="00804B5C">
        <w:rPr>
          <w:rStyle w:val="FontStyle30"/>
          <w:rFonts w:ascii="Times New Roman" w:hAnsi="Times New Roman" w:cs="Times New Roman"/>
          <w:color w:val="auto"/>
          <w:sz w:val="24"/>
          <w:szCs w:val="24"/>
          <w:lang w:val="hr-HR" w:eastAsia="hr-HR"/>
        </w:rPr>
        <w:t>Овим правилником прописују се технички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еви који се односе на пројектовање, израду,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ењивање усаглашености</w:t>
      </w:r>
      <w:r w:rsidRPr="00804B5C">
        <w:rPr>
          <w:rStyle w:val="FontStyle30"/>
          <w:rFonts w:ascii="Times New Roman" w:hAnsi="Times New Roman" w:cs="Times New Roman"/>
          <w:color w:val="auto"/>
          <w:sz w:val="24"/>
          <w:szCs w:val="24"/>
          <w:lang w:val="sr-Cyrl-BA" w:eastAsia="hr-HR"/>
        </w:rPr>
        <w:t xml:space="preserve"> и означавање опреме под притиском и склопова, као и захтјеви које мора испуни</w:t>
      </w:r>
      <w:r>
        <w:rPr>
          <w:rStyle w:val="FontStyle30"/>
          <w:rFonts w:ascii="Times New Roman" w:hAnsi="Times New Roman" w:cs="Times New Roman"/>
          <w:color w:val="auto"/>
          <w:sz w:val="24"/>
          <w:szCs w:val="24"/>
          <w:lang w:val="sr-Cyrl-BA" w:eastAsia="hr-HR"/>
        </w:rPr>
        <w:t>ти</w:t>
      </w:r>
      <w:r w:rsidRPr="00804B5C">
        <w:rPr>
          <w:rStyle w:val="FontStyle30"/>
          <w:rFonts w:ascii="Times New Roman" w:hAnsi="Times New Roman" w:cs="Times New Roman"/>
          <w:color w:val="auto"/>
          <w:sz w:val="24"/>
          <w:szCs w:val="24"/>
          <w:lang w:val="sr-Cyrl-BA" w:eastAsia="hr-HR"/>
        </w:rPr>
        <w:t xml:space="preserve"> именовано тијело за оцјењивање усаглашености</w:t>
      </w:r>
      <w:r w:rsidRPr="00804B5C">
        <w:rPr>
          <w:rStyle w:val="FontStyle30"/>
          <w:rFonts w:ascii="Times New Roman" w:hAnsi="Times New Roman" w:cs="Times New Roman"/>
          <w:color w:val="auto"/>
          <w:sz w:val="24"/>
          <w:szCs w:val="24"/>
          <w:lang w:val="hr-HR" w:eastAsia="hr-HR"/>
        </w:rPr>
        <w:t xml:space="preserve"> опреме под притиском и склопова код којих је највећи дозвољени притисак PS већи од 0,5 </w:t>
      </w:r>
      <w:r w:rsidRPr="00804B5C">
        <w:rPr>
          <w:rStyle w:val="FontStyle30"/>
          <w:rFonts w:ascii="Times New Roman" w:hAnsi="Times New Roman" w:cs="Times New Roman"/>
          <w:iCs/>
          <w:color w:val="auto"/>
          <w:sz w:val="24"/>
          <w:szCs w:val="24"/>
          <w:lang w:val="hr-HR" w:eastAsia="hr-HR"/>
        </w:rPr>
        <w:t>bar</w:t>
      </w:r>
      <w:r w:rsidRPr="00804B5C">
        <w:rPr>
          <w:rFonts w:ascii="Times New Roman" w:hAnsi="Times New Roman" w:cs="Times New Roman"/>
          <w:lang w:val="ru-RU"/>
        </w:rPr>
        <w:t>.</w:t>
      </w:r>
    </w:p>
    <w:p w:rsidR="00B914B4" w:rsidRPr="00804B5C" w:rsidRDefault="00B914B4" w:rsidP="00B914B4">
      <w:pPr>
        <w:pStyle w:val="Style7"/>
        <w:widowControl/>
        <w:jc w:val="both"/>
        <w:rPr>
          <w:rFonts w:ascii="Times New Roman" w:hAnsi="Times New Roman" w:cs="Times New Roman"/>
          <w:lang w:val="ru-RU"/>
        </w:rPr>
      </w:pPr>
    </w:p>
    <w:p w:rsidR="00B914B4" w:rsidRPr="00804B5C" w:rsidRDefault="00B914B4" w:rsidP="00B914B4">
      <w:pPr>
        <w:pStyle w:val="Style7"/>
        <w:widowControl/>
        <w:jc w:val="center"/>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hr-HR" w:eastAsia="hr-HR"/>
        </w:rPr>
        <w:t>Члан 2</w:t>
      </w:r>
      <w:r w:rsidRPr="00804B5C">
        <w:rPr>
          <w:rStyle w:val="FontStyle24"/>
          <w:rFonts w:ascii="Times New Roman" w:hAnsi="Times New Roman" w:cs="Times New Roman"/>
          <w:b w:val="0"/>
          <w:color w:val="auto"/>
          <w:lang w:val="sr-Cyrl-BA" w:eastAsia="hr-HR"/>
        </w:rPr>
        <w:t>.</w:t>
      </w:r>
    </w:p>
    <w:p w:rsidR="00B914B4" w:rsidRPr="00804B5C" w:rsidRDefault="00B914B4" w:rsidP="00B914B4">
      <w:pPr>
        <w:pStyle w:val="Style7"/>
        <w:widowControl/>
        <w:jc w:val="center"/>
        <w:rPr>
          <w:rStyle w:val="FontStyle24"/>
          <w:rFonts w:ascii="Times New Roman" w:hAnsi="Times New Roman" w:cs="Times New Roman"/>
          <w:b w:val="0"/>
          <w:color w:val="auto"/>
          <w:lang w:val="sr-Cyrl-BA" w:eastAsia="hr-HR"/>
        </w:rPr>
      </w:pPr>
    </w:p>
    <w:p w:rsidR="00B914B4" w:rsidRPr="00804B5C" w:rsidRDefault="00B914B4" w:rsidP="00B914B4">
      <w:pPr>
        <w:pStyle w:val="Style7"/>
        <w:widowControl/>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 xml:space="preserve">      Одредбе овог правилника не односе се на:</w:t>
      </w:r>
    </w:p>
    <w:p w:rsidR="00B914B4" w:rsidRPr="00804B5C" w:rsidRDefault="00B914B4" w:rsidP="00B914B4">
      <w:pPr>
        <w:pStyle w:val="Style7"/>
        <w:widowControl/>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1) цјевоводе који се састоје од цијеви или система цијеви који су  пројектовани за транспорт флуида или материјa до или од инсталације (на копну или на мору), који почиње од запорног уређаја и укључује посљедњи запорни уређај који се налази унутар  граница инсталације, укључујући сву додатну опрему посебно пројектовану за цјевоводе, осим оне стандардне опреме под притиском, која се може наћи у станицама за редукцију притиска или компресорским станицама,</w:t>
      </w:r>
    </w:p>
    <w:p w:rsidR="00B914B4" w:rsidRPr="00804B5C" w:rsidRDefault="00B914B4" w:rsidP="00B914B4">
      <w:pPr>
        <w:pStyle w:val="Style7"/>
        <w:widowControl/>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2) цјевоводе за довод, дистрибуцију и одвод воде са пратећом опремом, површински развод са опремом као што су бране, тунели под притиском, шахтови под притиском за хидроелектричне инсталације и припадајућа посебна помоћна опрема,</w:t>
      </w:r>
    </w:p>
    <w:p w:rsidR="00B914B4" w:rsidRPr="00804B5C" w:rsidRDefault="00B914B4" w:rsidP="00B914B4">
      <w:pPr>
        <w:pStyle w:val="Style7"/>
        <w:widowControl/>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3) једноставне посуде под притиском,</w:t>
      </w:r>
    </w:p>
    <w:p w:rsidR="00B914B4" w:rsidRPr="00804B5C" w:rsidRDefault="00B914B4" w:rsidP="00B914B4">
      <w:pPr>
        <w:pStyle w:val="Style7"/>
        <w:widowControl/>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4) аеросолне распршиваче,</w:t>
      </w:r>
    </w:p>
    <w:p w:rsidR="00B914B4" w:rsidRPr="00804B5C" w:rsidRDefault="00B914B4" w:rsidP="00B914B4">
      <w:pPr>
        <w:pStyle w:val="Style7"/>
        <w:widowControl/>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5) опрему за функционисање возила која је обухваћена посебним прописима, а односи се на:</w:t>
      </w:r>
    </w:p>
    <w:p w:rsidR="00B914B4" w:rsidRPr="00804B5C" w:rsidRDefault="00B914B4" w:rsidP="00B914B4">
      <w:pPr>
        <w:pStyle w:val="Style7"/>
        <w:widowControl/>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1. моторна возила и приколице,</w:t>
      </w:r>
    </w:p>
    <w:p w:rsidR="00B914B4" w:rsidRPr="00804B5C" w:rsidRDefault="00B914B4" w:rsidP="00B914B4">
      <w:pPr>
        <w:pStyle w:val="Style7"/>
        <w:widowControl/>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2. пољопривредна или шумска возила са приколицама и</w:t>
      </w:r>
    </w:p>
    <w:p w:rsidR="00B914B4" w:rsidRPr="00804B5C" w:rsidRDefault="00B914B4" w:rsidP="00B914B4">
      <w:pPr>
        <w:pStyle w:val="Style7"/>
        <w:widowControl/>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3. моторна возила са два или три точка,</w:t>
      </w:r>
    </w:p>
    <w:p w:rsidR="00B914B4" w:rsidRPr="00804B5C" w:rsidRDefault="00B914B4" w:rsidP="00B914B4">
      <w:pPr>
        <w:pStyle w:val="Style7"/>
        <w:widowControl/>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6)  опрему која није класификована изнад  Категорије I из члана 15. овог правилника и на коју се односе посебни прописи који обухватају: безбједност машина, лифтове, електрична опрема унутар одређених граница напона, медицинску опрему, гасне апарате, опрему и системе заштите намијењени за употребу у потенцијално експлозивним атмосферама,</w:t>
      </w:r>
    </w:p>
    <w:p w:rsidR="00B914B4" w:rsidRPr="00804B5C" w:rsidRDefault="00B914B4" w:rsidP="00B914B4">
      <w:pPr>
        <w:pStyle w:val="Style7"/>
        <w:widowControl/>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7) опрему повезану са производњом или трговином оружјем,муницијом и ратном опремом,</w:t>
      </w:r>
    </w:p>
    <w:p w:rsidR="00B914B4" w:rsidRPr="00804B5C" w:rsidRDefault="00B914B4" w:rsidP="00B914B4">
      <w:pPr>
        <w:pStyle w:val="Style7"/>
        <w:widowControl/>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8) опрему пројектовану за коришћење у нуклеарној индустрији чије отказивање рада може довести до радиоактивне емисије,</w:t>
      </w:r>
    </w:p>
    <w:p w:rsidR="00B914B4" w:rsidRPr="00804B5C" w:rsidRDefault="00B914B4" w:rsidP="00B914B4">
      <w:pPr>
        <w:pStyle w:val="Style7"/>
        <w:widowControl/>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9) опрему за контролу бушотина која се користи у истраживању и производњи нафте, гаса и геотермалних вода, као и опрему која се у подземном складишту користи за одржавање, односно контролу притиска у бушотини (уређаји за спречавање ерупције, цијевни разводници и сва пратећа опрема за бушотине),</w:t>
      </w:r>
    </w:p>
    <w:p w:rsidR="00B914B4" w:rsidRPr="001D1FC1" w:rsidRDefault="00B914B4" w:rsidP="00B914B4">
      <w:pPr>
        <w:pStyle w:val="Style7"/>
        <w:widowControl/>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10) опрему која обухвата кућишта или машине, за коју се захтјеви за димензионисање, избор материјала и начин производње првенствено заснивају на задовољавајућој чврстоћи, крутости и стабилности, како би се задовољили статички и динамички радни утицаји или друге радне карактеристике и за које притисак не представља битан фактор</w:t>
      </w:r>
      <w:r>
        <w:rPr>
          <w:rStyle w:val="FontStyle24"/>
          <w:rFonts w:ascii="Times New Roman" w:hAnsi="Times New Roman" w:cs="Times New Roman"/>
          <w:b w:val="0"/>
          <w:color w:val="auto"/>
          <w:lang w:val="sr-Cyrl-BA" w:eastAsia="hr-HR"/>
        </w:rPr>
        <w:t>,</w:t>
      </w:r>
      <w:r>
        <w:rPr>
          <w:rStyle w:val="FontStyle24"/>
          <w:rFonts w:ascii="Times New Roman" w:hAnsi="Times New Roman" w:cs="Times New Roman"/>
          <w:b w:val="0"/>
          <w:color w:val="FF0000"/>
          <w:lang w:val="sr-Cyrl-BA" w:eastAsia="hr-HR"/>
        </w:rPr>
        <w:t xml:space="preserve"> </w:t>
      </w:r>
      <w:r w:rsidRPr="001D1FC1">
        <w:rPr>
          <w:rStyle w:val="FontStyle24"/>
          <w:rFonts w:ascii="Times New Roman" w:hAnsi="Times New Roman" w:cs="Times New Roman"/>
          <w:b w:val="0"/>
          <w:color w:val="auto"/>
          <w:lang w:val="sr-Cyrl-BA" w:eastAsia="hr-HR"/>
        </w:rPr>
        <w:t>укључујући</w:t>
      </w:r>
    </w:p>
    <w:p w:rsidR="00B914B4" w:rsidRPr="001D1FC1" w:rsidRDefault="00B914B4" w:rsidP="00B914B4">
      <w:pPr>
        <w:pStyle w:val="Style7"/>
        <w:widowControl/>
        <w:jc w:val="both"/>
        <w:rPr>
          <w:rStyle w:val="FontStyle24"/>
          <w:rFonts w:ascii="Times New Roman" w:hAnsi="Times New Roman" w:cs="Times New Roman"/>
          <w:b w:val="0"/>
          <w:color w:val="auto"/>
          <w:lang w:val="sr-Cyrl-BA" w:eastAsia="hr-HR"/>
        </w:rPr>
      </w:pPr>
      <w:r w:rsidRPr="001D1FC1">
        <w:rPr>
          <w:rStyle w:val="FontStyle24"/>
          <w:rFonts w:ascii="Times New Roman" w:hAnsi="Times New Roman" w:cs="Times New Roman"/>
          <w:b w:val="0"/>
          <w:color w:val="auto"/>
          <w:lang w:val="sr-Cyrl-BA" w:eastAsia="hr-HR"/>
        </w:rPr>
        <w:t>(машине, турбине, моторе са унутрашњим сагоријевањем, парне машине, гасне/парне турбине, турбогенераторе, компресоре, пумпе и погонске уређаје),</w:t>
      </w:r>
    </w:p>
    <w:p w:rsidR="00B914B4" w:rsidRPr="00804B5C" w:rsidRDefault="00B914B4" w:rsidP="00B914B4">
      <w:pPr>
        <w:pStyle w:val="Style7"/>
        <w:widowControl/>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lastRenderedPageBreak/>
        <w:t>11) високе пећи, укључујући и систем за хлађење пећи, рекуператоре врућег ваздуха, одвајаче прашине и пречистаче излазних гасова из високе пећи и директне редукционе куполе пећи, укључујући хлађење пећи, гасне конверторе и лонце за топљење, претапање, дегазацију и ливење гвожђа, челика и обојених метала,</w:t>
      </w:r>
    </w:p>
    <w:p w:rsidR="00B914B4" w:rsidRPr="00804B5C" w:rsidRDefault="00B914B4" w:rsidP="00B914B4">
      <w:pPr>
        <w:pStyle w:val="Style7"/>
        <w:widowControl/>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12) кућишта за високонапонску електро опрему, као што су: склопке, управљачки уређаји, трансформатори и ротационе машине,</w:t>
      </w:r>
    </w:p>
    <w:p w:rsidR="00B914B4" w:rsidRPr="00804B5C" w:rsidRDefault="00B914B4" w:rsidP="00B914B4">
      <w:pPr>
        <w:pStyle w:val="Style7"/>
        <w:widowControl/>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13) цијеви под притиском за трансмисионе системе, на примјер за електричну енергију и телефонске каблове,</w:t>
      </w:r>
    </w:p>
    <w:p w:rsidR="00B914B4" w:rsidRPr="00804B5C" w:rsidRDefault="00B914B4" w:rsidP="00B914B4">
      <w:pPr>
        <w:pStyle w:val="Style7"/>
        <w:widowControl/>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14) бродове, ракете, авионе и мобилне уређаје на мору, као и опрему намијењену за уградњу у њих или за њихов погон,</w:t>
      </w:r>
    </w:p>
    <w:p w:rsidR="00B914B4" w:rsidRPr="00804B5C" w:rsidRDefault="00B914B4" w:rsidP="00B914B4">
      <w:pPr>
        <w:pStyle w:val="Style7"/>
        <w:widowControl/>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15) опрему под притиском која се састоји од флексибилног кућишта, на примјер ауто пнеуматике, ваздушне јастуке, лопте за игру, чамце на надувавање и другу сличну опрему под притиском,</w:t>
      </w:r>
    </w:p>
    <w:p w:rsidR="00B914B4" w:rsidRPr="00804B5C" w:rsidRDefault="00B914B4" w:rsidP="00B914B4">
      <w:pPr>
        <w:pStyle w:val="Style7"/>
        <w:widowControl/>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16) издувне и усисне пригушиваче звука,</w:t>
      </w:r>
    </w:p>
    <w:p w:rsidR="00B914B4" w:rsidRPr="00804B5C" w:rsidRDefault="00B914B4" w:rsidP="00B914B4">
      <w:pPr>
        <w:pStyle w:val="Style7"/>
        <w:widowControl/>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17) боце или лименке за газирана пића за крајњу потрошњу,</w:t>
      </w:r>
    </w:p>
    <w:p w:rsidR="00B914B4" w:rsidRPr="00804B5C" w:rsidRDefault="00B914B4" w:rsidP="00B914B4">
      <w:pPr>
        <w:pStyle w:val="Style7"/>
        <w:widowControl/>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18) посуде пројектоване за транспорт и дистрибуциј</w:t>
      </w:r>
      <w:r w:rsidRPr="00804B5C">
        <w:rPr>
          <w:rStyle w:val="FontStyle24"/>
          <w:rFonts w:ascii="Times New Roman" w:eastAsia="Malgun Gothic Semilight" w:hAnsi="Times New Roman" w:cs="Times New Roman"/>
          <w:b w:val="0"/>
          <w:color w:val="auto"/>
          <w:lang w:val="sr-Cyrl-BA" w:eastAsia="hr-HR"/>
        </w:rPr>
        <w:t>у</w:t>
      </w:r>
      <w:r w:rsidRPr="00804B5C">
        <w:rPr>
          <w:rStyle w:val="FontStyle24"/>
          <w:rFonts w:ascii="Times New Roman" w:hAnsi="Times New Roman" w:cs="Times New Roman"/>
          <w:b w:val="0"/>
          <w:color w:val="auto"/>
          <w:lang w:val="sr-Cyrl-BA" w:eastAsia="hr-HR"/>
        </w:rPr>
        <w:t xml:space="preserve"> пић</w:t>
      </w:r>
      <w:r w:rsidRPr="00804B5C">
        <w:rPr>
          <w:rStyle w:val="FontStyle24"/>
          <w:rFonts w:ascii="Times New Roman" w:eastAsia="Malgun Gothic Semilight" w:hAnsi="Times New Roman" w:cs="Times New Roman"/>
          <w:b w:val="0"/>
          <w:color w:val="auto"/>
          <w:lang w:val="sr-Cyrl-BA" w:eastAsia="hr-HR"/>
        </w:rPr>
        <w:t>а</w:t>
      </w:r>
      <w:r w:rsidRPr="00804B5C">
        <w:rPr>
          <w:rStyle w:val="FontStyle24"/>
          <w:rFonts w:ascii="Times New Roman" w:hAnsi="Times New Roman" w:cs="Times New Roman"/>
          <w:b w:val="0"/>
          <w:color w:val="auto"/>
          <w:lang w:val="sr-Cyrl-BA" w:eastAsia="hr-HR"/>
        </w:rPr>
        <w:t>, код кој</w:t>
      </w:r>
      <w:r w:rsidRPr="00804B5C">
        <w:rPr>
          <w:rStyle w:val="FontStyle24"/>
          <w:rFonts w:ascii="Times New Roman" w:eastAsia="Malgun Gothic Semilight" w:hAnsi="Times New Roman" w:cs="Times New Roman"/>
          <w:b w:val="0"/>
          <w:color w:val="auto"/>
          <w:lang w:val="sr-Cyrl-BA" w:eastAsia="hr-HR"/>
        </w:rPr>
        <w:t>их</w:t>
      </w:r>
      <w:r w:rsidRPr="00804B5C">
        <w:rPr>
          <w:rStyle w:val="FontStyle24"/>
          <w:rFonts w:ascii="Times New Roman" w:hAnsi="Times New Roman" w:cs="Times New Roman"/>
          <w:b w:val="0"/>
          <w:color w:val="auto"/>
          <w:lang w:val="sr-Cyrl-BA" w:eastAsia="hr-HR"/>
        </w:rPr>
        <w:t xml:space="preserve"> ј</w:t>
      </w:r>
      <w:r w:rsidRPr="00804B5C">
        <w:rPr>
          <w:rStyle w:val="FontStyle24"/>
          <w:rFonts w:ascii="Times New Roman" w:eastAsia="Malgun Gothic Semilight" w:hAnsi="Times New Roman" w:cs="Times New Roman"/>
          <w:b w:val="0"/>
          <w:color w:val="auto"/>
          <w:lang w:val="sr-Cyrl-BA" w:eastAsia="hr-HR"/>
        </w:rPr>
        <w:t>е</w:t>
      </w:r>
      <w:r w:rsidRPr="00804B5C">
        <w:rPr>
          <w:rStyle w:val="FontStyle24"/>
          <w:rFonts w:ascii="Times New Roman" w:hAnsi="Times New Roman" w:cs="Times New Roman"/>
          <w:b w:val="0"/>
          <w:color w:val="auto"/>
          <w:lang w:val="sr-Cyrl-BA" w:eastAsia="hr-HR"/>
        </w:rPr>
        <w:t xml:space="preserve"> производ PS</w:t>
      </w:r>
      <w:r w:rsidRPr="00804B5C">
        <w:rPr>
          <w:rStyle w:val="FontStyle24"/>
          <w:rFonts w:ascii="Times New Roman" w:eastAsia="MS Gothic" w:hAnsi="Times New Roman" w:cs="Times New Roman"/>
          <w:b w:val="0"/>
          <w:color w:val="auto"/>
          <w:lang w:val="sr-Latn-RS" w:eastAsia="hr-HR"/>
        </w:rPr>
        <w:t>x</w:t>
      </w:r>
      <w:r w:rsidRPr="00804B5C">
        <w:rPr>
          <w:rStyle w:val="FontStyle24"/>
          <w:rFonts w:ascii="Times New Roman" w:hAnsi="Times New Roman" w:cs="Times New Roman"/>
          <w:b w:val="0"/>
          <w:color w:val="auto"/>
          <w:lang w:val="sr-Cyrl-BA" w:eastAsia="hr-HR"/>
        </w:rPr>
        <w:t>V нај</w:t>
      </w:r>
      <w:r w:rsidRPr="00804B5C">
        <w:rPr>
          <w:rStyle w:val="FontStyle24"/>
          <w:rFonts w:ascii="Times New Roman" w:eastAsia="Malgun Gothic Semilight" w:hAnsi="Times New Roman" w:cs="Times New Roman"/>
          <w:b w:val="0"/>
          <w:color w:val="auto"/>
          <w:lang w:val="sr-Cyrl-BA" w:eastAsia="hr-HR"/>
        </w:rPr>
        <w:t>више</w:t>
      </w:r>
      <w:r w:rsidRPr="00804B5C">
        <w:rPr>
          <w:rStyle w:val="FontStyle24"/>
          <w:rFonts w:ascii="Times New Roman" w:hAnsi="Times New Roman" w:cs="Times New Roman"/>
          <w:b w:val="0"/>
          <w:color w:val="auto"/>
          <w:lang w:val="sr-Cyrl-BA" w:eastAsia="hr-HR"/>
        </w:rPr>
        <w:t xml:space="preserve"> ј</w:t>
      </w:r>
      <w:r w:rsidRPr="00804B5C">
        <w:rPr>
          <w:rStyle w:val="FontStyle24"/>
          <w:rFonts w:ascii="Times New Roman" w:eastAsia="Malgun Gothic Semilight" w:hAnsi="Times New Roman" w:cs="Times New Roman"/>
          <w:b w:val="0"/>
          <w:color w:val="auto"/>
          <w:lang w:val="sr-Cyrl-BA" w:eastAsia="hr-HR"/>
        </w:rPr>
        <w:t>еднак</w:t>
      </w:r>
      <w:r w:rsidRPr="00804B5C">
        <w:rPr>
          <w:rStyle w:val="FontStyle24"/>
          <w:rFonts w:ascii="Times New Roman" w:hAnsi="Times New Roman" w:cs="Times New Roman"/>
          <w:b w:val="0"/>
          <w:color w:val="auto"/>
          <w:lang w:val="sr-Cyrl-BA" w:eastAsia="hr-HR"/>
        </w:rPr>
        <w:t xml:space="preserve"> 500 bar </w:t>
      </w:r>
      <w:r w:rsidRPr="00804B5C">
        <w:rPr>
          <w:rStyle w:val="FontStyle24"/>
          <w:rFonts w:ascii="Times New Roman" w:eastAsia="MS Gothic" w:hAnsi="Times New Roman" w:cs="Times New Roman"/>
          <w:b w:val="0"/>
          <w:color w:val="auto"/>
          <w:lang w:val="sr-Latn-RS" w:eastAsia="hr-HR"/>
        </w:rPr>
        <w:t xml:space="preserve">x </w:t>
      </w:r>
      <w:r w:rsidRPr="00804B5C">
        <w:rPr>
          <w:rStyle w:val="FontStyle24"/>
          <w:rFonts w:ascii="Times New Roman" w:hAnsi="Times New Roman" w:cs="Times New Roman"/>
          <w:b w:val="0"/>
          <w:color w:val="auto"/>
          <w:lang w:val="sr-Cyrl-BA" w:eastAsia="hr-HR"/>
        </w:rPr>
        <w:t>l и код кој</w:t>
      </w:r>
      <w:r w:rsidRPr="00804B5C">
        <w:rPr>
          <w:rStyle w:val="FontStyle24"/>
          <w:rFonts w:ascii="Times New Roman" w:eastAsia="Malgun Gothic Semilight" w:hAnsi="Times New Roman" w:cs="Times New Roman"/>
          <w:b w:val="0"/>
          <w:color w:val="auto"/>
          <w:lang w:val="sr-Cyrl-BA" w:eastAsia="hr-HR"/>
        </w:rPr>
        <w:t>их</w:t>
      </w:r>
      <w:r w:rsidRPr="00804B5C">
        <w:rPr>
          <w:rStyle w:val="FontStyle24"/>
          <w:rFonts w:ascii="Times New Roman" w:hAnsi="Times New Roman" w:cs="Times New Roman"/>
          <w:b w:val="0"/>
          <w:color w:val="auto"/>
          <w:lang w:val="sr-Cyrl-BA" w:eastAsia="hr-HR"/>
        </w:rPr>
        <w:t xml:space="preserve"> нај</w:t>
      </w:r>
      <w:r w:rsidRPr="00804B5C">
        <w:rPr>
          <w:rStyle w:val="FontStyle24"/>
          <w:rFonts w:ascii="Times New Roman" w:eastAsia="Malgun Gothic Semilight" w:hAnsi="Times New Roman" w:cs="Times New Roman"/>
          <w:b w:val="0"/>
          <w:color w:val="auto"/>
          <w:lang w:val="sr-Cyrl-BA" w:eastAsia="hr-HR"/>
        </w:rPr>
        <w:t>ве</w:t>
      </w:r>
      <w:r w:rsidRPr="00804B5C">
        <w:rPr>
          <w:rStyle w:val="FontStyle24"/>
          <w:rFonts w:ascii="Times New Roman" w:hAnsi="Times New Roman" w:cs="Times New Roman"/>
          <w:b w:val="0"/>
          <w:color w:val="auto"/>
          <w:lang w:val="sr-Cyrl-BA" w:eastAsia="hr-HR"/>
        </w:rPr>
        <w:t>ћ</w:t>
      </w:r>
      <w:r w:rsidRPr="00804B5C">
        <w:rPr>
          <w:rStyle w:val="FontStyle24"/>
          <w:rFonts w:ascii="Times New Roman" w:eastAsia="Malgun Gothic Semilight" w:hAnsi="Times New Roman" w:cs="Times New Roman"/>
          <w:b w:val="0"/>
          <w:color w:val="auto"/>
          <w:lang w:val="sr-Cyrl-BA" w:eastAsia="hr-HR"/>
        </w:rPr>
        <w:t>и</w:t>
      </w:r>
      <w:r w:rsidRPr="00804B5C">
        <w:rPr>
          <w:rStyle w:val="FontStyle24"/>
          <w:rFonts w:ascii="Times New Roman" w:hAnsi="Times New Roman" w:cs="Times New Roman"/>
          <w:b w:val="0"/>
          <w:color w:val="auto"/>
          <w:lang w:val="sr-Cyrl-BA" w:eastAsia="hr-HR"/>
        </w:rPr>
        <w:t xml:space="preserve"> дозвољ</w:t>
      </w:r>
      <w:r w:rsidRPr="00804B5C">
        <w:rPr>
          <w:rStyle w:val="FontStyle24"/>
          <w:rFonts w:ascii="Times New Roman" w:eastAsia="Malgun Gothic Semilight" w:hAnsi="Times New Roman" w:cs="Times New Roman"/>
          <w:b w:val="0"/>
          <w:color w:val="auto"/>
          <w:lang w:val="sr-Cyrl-BA" w:eastAsia="hr-HR"/>
        </w:rPr>
        <w:t>ени</w:t>
      </w:r>
      <w:r w:rsidRPr="00804B5C">
        <w:rPr>
          <w:rStyle w:val="FontStyle24"/>
          <w:rFonts w:ascii="Times New Roman" w:hAnsi="Times New Roman" w:cs="Times New Roman"/>
          <w:b w:val="0"/>
          <w:color w:val="auto"/>
          <w:lang w:val="sr-Cyrl-BA" w:eastAsia="hr-HR"/>
        </w:rPr>
        <w:t xml:space="preserve"> притисак не прелази 7 bar,</w:t>
      </w:r>
    </w:p>
    <w:p w:rsidR="00B914B4" w:rsidRPr="00804B5C" w:rsidRDefault="00B914B4" w:rsidP="00B914B4">
      <w:pPr>
        <w:pStyle w:val="Style7"/>
        <w:widowControl/>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19) опрему обухваћену прописима ADR, RID, IMDG и ICAO (ADR је Европски споразум о међународном друмском превозу опасних материја, RID је Правилник о  међународном жељезничком превозу опасних материја, IMDG је пропис у вези са прекоморским транспортом опасних материја и ICAO је конвенција међународне организације за цивилно ваздухопловство),</w:t>
      </w:r>
    </w:p>
    <w:p w:rsidR="00B914B4" w:rsidRPr="00804B5C" w:rsidRDefault="00B914B4" w:rsidP="00B914B4">
      <w:pPr>
        <w:pStyle w:val="Style7"/>
        <w:widowControl/>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20) гријна тијела и цијеви у систему гријања топлом водом и</w:t>
      </w:r>
    </w:p>
    <w:p w:rsidR="00B914B4" w:rsidRPr="00804B5C" w:rsidRDefault="00B914B4" w:rsidP="00B914B4">
      <w:pPr>
        <w:pStyle w:val="Style7"/>
        <w:widowControl/>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21) посуде за течност са притиском гаса изнад течности, који не прелази 0,5 bar.</w:t>
      </w:r>
    </w:p>
    <w:p w:rsidR="00B914B4" w:rsidRPr="00804B5C" w:rsidRDefault="00B914B4" w:rsidP="00B914B4">
      <w:pPr>
        <w:pStyle w:val="Style7"/>
        <w:widowControl/>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 xml:space="preserve">                                                              </w:t>
      </w:r>
    </w:p>
    <w:p w:rsidR="00B914B4" w:rsidRPr="00804B5C" w:rsidRDefault="00B914B4" w:rsidP="00B914B4">
      <w:pPr>
        <w:pStyle w:val="Style7"/>
        <w:widowControl/>
        <w:jc w:val="center"/>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Члан 3.</w:t>
      </w:r>
    </w:p>
    <w:p w:rsidR="00B914B4" w:rsidRPr="00804B5C" w:rsidRDefault="00B914B4" w:rsidP="00B914B4">
      <w:pPr>
        <w:pStyle w:val="Style7"/>
        <w:widowControl/>
        <w:jc w:val="both"/>
        <w:rPr>
          <w:rStyle w:val="FontStyle24"/>
          <w:rFonts w:ascii="Times New Roman" w:hAnsi="Times New Roman" w:cs="Times New Roman"/>
          <w:b w:val="0"/>
          <w:color w:val="auto"/>
          <w:lang w:val="sr-Cyrl-BA" w:eastAsia="hr-HR"/>
        </w:rPr>
      </w:pPr>
    </w:p>
    <w:p w:rsidR="00B914B4" w:rsidRPr="00804B5C" w:rsidRDefault="00B914B4" w:rsidP="00B914B4">
      <w:pPr>
        <w:widowControl/>
        <w:autoSpaceDE/>
        <w:autoSpaceDN/>
        <w:adjustRightInd/>
        <w:jc w:val="both"/>
        <w:rPr>
          <w:rFonts w:ascii="Times New Roman" w:hAnsi="Times New Roman" w:cs="Times New Roman"/>
          <w:lang w:val="sr-Cyrl-CS"/>
        </w:rPr>
      </w:pPr>
      <w:r w:rsidRPr="00804B5C">
        <w:rPr>
          <w:rFonts w:ascii="Times New Roman" w:hAnsi="Times New Roman" w:cs="Times New Roman"/>
          <w:lang w:val="sr-Cyrl-BA"/>
        </w:rPr>
        <w:t xml:space="preserve">      (1) Појмови </w:t>
      </w:r>
      <w:r w:rsidRPr="00804B5C">
        <w:rPr>
          <w:rFonts w:ascii="Times New Roman" w:hAnsi="Times New Roman" w:cs="Times New Roman"/>
          <w:color w:val="231F20"/>
          <w:lang w:val="ru-RU"/>
        </w:rPr>
        <w:t>употријебљени</w:t>
      </w:r>
      <w:r w:rsidRPr="00804B5C">
        <w:rPr>
          <w:rFonts w:ascii="Times New Roman" w:hAnsi="Times New Roman" w:cs="Times New Roman"/>
          <w:lang w:val="sr-Cyrl-BA"/>
        </w:rPr>
        <w:t xml:space="preserve"> у овом правилнику имају </w:t>
      </w:r>
      <w:r w:rsidRPr="00804B5C">
        <w:rPr>
          <w:rFonts w:ascii="Times New Roman" w:hAnsi="Times New Roman" w:cs="Times New Roman"/>
          <w:lang w:val="sr-Cyrl-CS"/>
        </w:rPr>
        <w:t>сљедеће значење:</w:t>
      </w:r>
    </w:p>
    <w:p w:rsidR="00B914B4" w:rsidRPr="00804B5C" w:rsidRDefault="00B914B4" w:rsidP="00B914B4">
      <w:pPr>
        <w:pStyle w:val="Style8"/>
        <w:widowControl/>
        <w:spacing w:line="240" w:lineRule="auto"/>
        <w:jc w:val="both"/>
        <w:rPr>
          <w:rStyle w:val="FontStyle30"/>
          <w:rFonts w:ascii="Times New Roman" w:hAnsi="Times New Roman" w:cs="Times New Roman"/>
          <w:color w:val="auto"/>
          <w:sz w:val="24"/>
          <w:szCs w:val="24"/>
          <w:lang w:val="sr-Cyrl-CS" w:eastAsia="hr-HR"/>
        </w:rPr>
      </w:pPr>
      <w:r w:rsidRPr="00804B5C">
        <w:rPr>
          <w:rFonts w:ascii="Times New Roman" w:hAnsi="Times New Roman" w:cs="Times New Roman"/>
          <w:lang w:val="sr-Cyrl-CS"/>
        </w:rPr>
        <w:t xml:space="preserve"> </w:t>
      </w:r>
      <w:r w:rsidRPr="00804B5C">
        <w:rPr>
          <w:rStyle w:val="FontStyle25"/>
          <w:rFonts w:ascii="Times New Roman" w:hAnsi="Times New Roman" w:cs="Times New Roman"/>
          <w:i w:val="0"/>
          <w:color w:val="auto"/>
          <w:sz w:val="24"/>
          <w:szCs w:val="24"/>
          <w:lang w:val="sr-Cyrl-CS" w:eastAsia="hr-HR"/>
        </w:rPr>
        <w:t>1</w:t>
      </w:r>
      <w:r w:rsidRPr="00804B5C">
        <w:rPr>
          <w:rStyle w:val="FontStyle25"/>
          <w:rFonts w:ascii="Times New Roman" w:hAnsi="Times New Roman" w:cs="Times New Roman"/>
          <w:i w:val="0"/>
          <w:color w:val="auto"/>
          <w:sz w:val="24"/>
          <w:szCs w:val="24"/>
          <w:lang w:val="sr-Cyrl-BA" w:eastAsia="hr-HR"/>
        </w:rPr>
        <w:t xml:space="preserve">) </w:t>
      </w:r>
      <w:r w:rsidRPr="00804B5C">
        <w:rPr>
          <w:rStyle w:val="FontStyle25"/>
          <w:rFonts w:ascii="Times New Roman" w:hAnsi="Times New Roman" w:cs="Times New Roman"/>
          <w:i w:val="0"/>
          <w:color w:val="auto"/>
          <w:sz w:val="24"/>
          <w:szCs w:val="24"/>
          <w:lang w:eastAsia="hr-HR"/>
        </w:rPr>
        <w:t>o</w:t>
      </w:r>
      <w:r w:rsidRPr="00804B5C">
        <w:rPr>
          <w:rStyle w:val="FontStyle25"/>
          <w:rFonts w:ascii="Times New Roman" w:hAnsi="Times New Roman" w:cs="Times New Roman"/>
          <w:i w:val="0"/>
          <w:color w:val="auto"/>
          <w:sz w:val="24"/>
          <w:szCs w:val="24"/>
          <w:lang w:val="hr-HR" w:eastAsia="hr-HR"/>
        </w:rPr>
        <w:t xml:space="preserve">према под притиском </w:t>
      </w:r>
      <w:r w:rsidRPr="00804B5C">
        <w:rPr>
          <w:rStyle w:val="FontStyle30"/>
          <w:rFonts w:ascii="Times New Roman" w:hAnsi="Times New Roman" w:cs="Times New Roman"/>
          <w:color w:val="auto"/>
          <w:sz w:val="24"/>
          <w:szCs w:val="24"/>
          <w:lang w:val="sr-Cyrl-CS" w:eastAsia="hr-HR"/>
        </w:rPr>
        <w:t>су</w:t>
      </w:r>
      <w:r w:rsidRPr="00804B5C">
        <w:rPr>
          <w:rStyle w:val="FontStyle30"/>
          <w:rFonts w:ascii="Times New Roman" w:hAnsi="Times New Roman" w:cs="Times New Roman"/>
          <w:color w:val="auto"/>
          <w:sz w:val="24"/>
          <w:szCs w:val="24"/>
          <w:lang w:val="hr-HR" w:eastAsia="hr-HR"/>
        </w:rPr>
        <w:t xml:space="preserve"> посуде, 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евоводи, сигурносни уређаји, помоћни уређаји под притиском и припадајући д</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елови ове опреме као што су: прирубнице, спојнице, прикључци, ослонци, ушке за ношење и други д</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елови сличне нам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ене</w:t>
      </w:r>
      <w:r>
        <w:rPr>
          <w:rStyle w:val="FontStyle30"/>
          <w:rFonts w:ascii="Times New Roman" w:hAnsi="Times New Roman" w:cs="Times New Roman"/>
          <w:color w:val="auto"/>
          <w:sz w:val="24"/>
          <w:szCs w:val="24"/>
          <w:lang w:val="sr-Cyrl-CS" w:eastAsia="hr-HR"/>
        </w:rPr>
        <w:t>,</w:t>
      </w:r>
    </w:p>
    <w:p w:rsidR="00B914B4" w:rsidRPr="00804B5C" w:rsidRDefault="00B914B4" w:rsidP="00B914B4">
      <w:pPr>
        <w:pStyle w:val="Style8"/>
        <w:widowControl/>
        <w:spacing w:line="240" w:lineRule="auto"/>
        <w:ind w:firstLine="90"/>
        <w:jc w:val="both"/>
        <w:rPr>
          <w:rStyle w:val="FontStyle30"/>
          <w:rFonts w:ascii="Times New Roman" w:hAnsi="Times New Roman" w:cs="Times New Roman"/>
          <w:color w:val="auto"/>
          <w:sz w:val="24"/>
          <w:szCs w:val="24"/>
          <w:lang w:val="sr-Cyrl-CS" w:eastAsia="hr-HR"/>
        </w:rPr>
      </w:pPr>
      <w:r w:rsidRPr="00804B5C">
        <w:rPr>
          <w:rStyle w:val="FontStyle25"/>
          <w:rFonts w:ascii="Times New Roman" w:hAnsi="Times New Roman" w:cs="Times New Roman"/>
          <w:i w:val="0"/>
          <w:color w:val="auto"/>
          <w:sz w:val="24"/>
          <w:szCs w:val="24"/>
          <w:lang w:val="ru-RU" w:eastAsia="hr-HR"/>
        </w:rPr>
        <w:t>2</w:t>
      </w:r>
      <w:r w:rsidRPr="00804B5C">
        <w:rPr>
          <w:rStyle w:val="FontStyle25"/>
          <w:rFonts w:ascii="Times New Roman" w:hAnsi="Times New Roman" w:cs="Times New Roman"/>
          <w:i w:val="0"/>
          <w:color w:val="auto"/>
          <w:sz w:val="24"/>
          <w:szCs w:val="24"/>
          <w:lang w:val="sr-Cyrl-BA" w:eastAsia="hr-HR"/>
        </w:rPr>
        <w:t>) п</w:t>
      </w:r>
      <w:r w:rsidRPr="00804B5C">
        <w:rPr>
          <w:rStyle w:val="FontStyle25"/>
          <w:rFonts w:ascii="Times New Roman" w:hAnsi="Times New Roman" w:cs="Times New Roman"/>
          <w:i w:val="0"/>
          <w:color w:val="auto"/>
          <w:sz w:val="24"/>
          <w:szCs w:val="24"/>
          <w:lang w:val="hr-HR" w:eastAsia="hr-HR"/>
        </w:rPr>
        <w:t xml:space="preserve">осуда </w:t>
      </w:r>
      <w:r w:rsidRPr="00804B5C">
        <w:rPr>
          <w:rStyle w:val="FontStyle30"/>
          <w:rFonts w:ascii="Times New Roman" w:hAnsi="Times New Roman" w:cs="Times New Roman"/>
          <w:color w:val="auto"/>
          <w:sz w:val="24"/>
          <w:szCs w:val="24"/>
          <w:lang w:val="sr-Cyrl-CS" w:eastAsia="hr-HR"/>
        </w:rPr>
        <w:t>је</w:t>
      </w:r>
      <w:r w:rsidRPr="00804B5C">
        <w:rPr>
          <w:rStyle w:val="FontStyle30"/>
          <w:rFonts w:ascii="Times New Roman" w:hAnsi="Times New Roman" w:cs="Times New Roman"/>
          <w:color w:val="auto"/>
          <w:sz w:val="24"/>
          <w:szCs w:val="24"/>
          <w:lang w:val="hr-HR" w:eastAsia="hr-HR"/>
        </w:rPr>
        <w:t xml:space="preserve"> затворен простор </w:t>
      </w:r>
      <w:r w:rsidRPr="00804B5C">
        <w:rPr>
          <w:rStyle w:val="FontStyle30"/>
          <w:rFonts w:ascii="Times New Roman" w:hAnsi="Times New Roman" w:cs="Times New Roman"/>
          <w:color w:val="auto"/>
          <w:sz w:val="24"/>
          <w:szCs w:val="24"/>
          <w:lang w:val="ru-RU" w:eastAsia="hr-HR"/>
        </w:rPr>
        <w:t>пројектован</w:t>
      </w:r>
      <w:r w:rsidRPr="00804B5C">
        <w:rPr>
          <w:rStyle w:val="FontStyle30"/>
          <w:rFonts w:ascii="Times New Roman" w:hAnsi="Times New Roman" w:cs="Times New Roman"/>
          <w:color w:val="auto"/>
          <w:sz w:val="24"/>
          <w:szCs w:val="24"/>
          <w:lang w:val="hr-HR" w:eastAsia="hr-HR"/>
        </w:rPr>
        <w:t xml:space="preserve"> и израђен са нам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еном да садржи флуиде под притиском, укључујући и прикључке за спајање и повезивање са другом опремом</w:t>
      </w:r>
      <w:r w:rsidRPr="00804B5C">
        <w:rPr>
          <w:rStyle w:val="FontStyle30"/>
          <w:rFonts w:ascii="Times New Roman" w:hAnsi="Times New Roman" w:cs="Times New Roman"/>
          <w:color w:val="auto"/>
          <w:sz w:val="24"/>
          <w:szCs w:val="24"/>
          <w:lang w:val="sr-Cyrl-CS" w:eastAsia="hr-HR"/>
        </w:rPr>
        <w:t>,</w:t>
      </w:r>
      <w:r w:rsidRPr="00804B5C">
        <w:rPr>
          <w:rStyle w:val="FontStyle30"/>
          <w:rFonts w:ascii="Times New Roman" w:hAnsi="Times New Roman" w:cs="Times New Roman"/>
          <w:color w:val="auto"/>
          <w:sz w:val="24"/>
          <w:szCs w:val="24"/>
          <w:lang w:val="hr-HR" w:eastAsia="hr-HR"/>
        </w:rPr>
        <w:t xml:space="preserve"> a може бити састављена од једне или више комора</w:t>
      </w:r>
      <w:r>
        <w:rPr>
          <w:rStyle w:val="FontStyle30"/>
          <w:rFonts w:ascii="Times New Roman" w:hAnsi="Times New Roman" w:cs="Times New Roman"/>
          <w:color w:val="auto"/>
          <w:sz w:val="24"/>
          <w:szCs w:val="24"/>
          <w:lang w:val="sr-Cyrl-CS" w:eastAsia="hr-HR"/>
        </w:rPr>
        <w:t>,</w:t>
      </w:r>
    </w:p>
    <w:p w:rsidR="00B914B4" w:rsidRPr="00804B5C" w:rsidRDefault="00B914B4" w:rsidP="00B914B4">
      <w:pPr>
        <w:pStyle w:val="Style8"/>
        <w:widowControl/>
        <w:ind w:firstLine="9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CS" w:eastAsia="hr-HR"/>
        </w:rPr>
        <w:t>3) цјевовод обухвата</w:t>
      </w:r>
      <w:r w:rsidRPr="00804B5C">
        <w:rPr>
          <w:rStyle w:val="FontStyle30"/>
          <w:rFonts w:ascii="Times New Roman" w:hAnsi="Times New Roman" w:cs="Times New Roman"/>
          <w:color w:val="auto"/>
          <w:sz w:val="24"/>
          <w:szCs w:val="24"/>
          <w:lang w:val="hr-HR" w:eastAsia="hr-HR"/>
        </w:rPr>
        <w:t xml:space="preserve"> ц</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евне компоненте, нам</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ењене транспорту флуида које, међусобно повезане, чине систем под притиском</w:t>
      </w:r>
      <w:r>
        <w:rPr>
          <w:rStyle w:val="FontStyle30"/>
          <w:rFonts w:ascii="Times New Roman" w:hAnsi="Times New Roman" w:cs="Times New Roman"/>
          <w:color w:val="auto"/>
          <w:sz w:val="24"/>
          <w:szCs w:val="24"/>
          <w:lang w:val="sr-Cyrl-CS" w:eastAsia="hr-HR"/>
        </w:rPr>
        <w:t>,</w:t>
      </w:r>
      <w:r w:rsidRPr="00804B5C">
        <w:rPr>
          <w:rStyle w:val="FontStyle30"/>
          <w:rFonts w:ascii="Times New Roman" w:hAnsi="Times New Roman" w:cs="Times New Roman"/>
          <w:color w:val="auto"/>
          <w:sz w:val="24"/>
          <w:szCs w:val="24"/>
          <w:lang w:val="sr-Cyrl-CS" w:eastAsia="hr-HR"/>
        </w:rPr>
        <w:t xml:space="preserve"> </w:t>
      </w:r>
      <w:r>
        <w:rPr>
          <w:rStyle w:val="FontStyle30"/>
          <w:rFonts w:ascii="Times New Roman" w:hAnsi="Times New Roman" w:cs="Times New Roman"/>
          <w:color w:val="auto"/>
          <w:sz w:val="24"/>
          <w:szCs w:val="24"/>
          <w:lang w:val="sr-Cyrl-CS" w:eastAsia="hr-HR"/>
        </w:rPr>
        <w:t>укључујући</w:t>
      </w:r>
      <w:r w:rsidRPr="00804B5C">
        <w:rPr>
          <w:rStyle w:val="FontStyle30"/>
          <w:rFonts w:ascii="Times New Roman" w:hAnsi="Times New Roman" w:cs="Times New Roman"/>
          <w:color w:val="auto"/>
          <w:sz w:val="24"/>
          <w:szCs w:val="24"/>
          <w:lang w:val="sr-Cyrl-CS" w:eastAsia="hr-HR"/>
        </w:rPr>
        <w:t xml:space="preserve"> цијеви и системе цијеви фазонски комади, компензатори, цријева или друге одговарајуће </w:t>
      </w:r>
      <w:r>
        <w:rPr>
          <w:rStyle w:val="FontStyle30"/>
          <w:rFonts w:ascii="Times New Roman" w:hAnsi="Times New Roman" w:cs="Times New Roman"/>
          <w:color w:val="auto"/>
          <w:sz w:val="24"/>
          <w:szCs w:val="24"/>
          <w:lang w:val="sr-Cyrl-CS" w:eastAsia="hr-HR"/>
        </w:rPr>
        <w:t>компоненте под притиском, размјењивачи топлоте</w:t>
      </w:r>
      <w:r w:rsidRPr="00804B5C">
        <w:rPr>
          <w:rStyle w:val="FontStyle30"/>
          <w:rFonts w:ascii="Times New Roman" w:hAnsi="Times New Roman" w:cs="Times New Roman"/>
          <w:color w:val="auto"/>
          <w:sz w:val="24"/>
          <w:szCs w:val="24"/>
          <w:lang w:val="sr-Cyrl-CS" w:eastAsia="hr-HR"/>
        </w:rPr>
        <w:t xml:space="preserve"> састављени од цијеви који слу</w:t>
      </w:r>
      <w:r>
        <w:rPr>
          <w:rStyle w:val="FontStyle30"/>
          <w:rFonts w:ascii="Times New Roman" w:hAnsi="Times New Roman" w:cs="Times New Roman"/>
          <w:color w:val="auto"/>
          <w:sz w:val="24"/>
          <w:szCs w:val="24"/>
          <w:lang w:val="sr-Cyrl-CS" w:eastAsia="hr-HR"/>
        </w:rPr>
        <w:t>же за хлађење и гријање ваздуха,</w:t>
      </w:r>
      <w:r w:rsidRPr="00804B5C">
        <w:rPr>
          <w:rStyle w:val="FontStyle30"/>
          <w:rFonts w:ascii="Times New Roman" w:hAnsi="Times New Roman" w:cs="Times New Roman"/>
          <w:color w:val="auto"/>
          <w:sz w:val="24"/>
          <w:szCs w:val="24"/>
          <w:lang w:val="sr-Cyrl-CS" w:eastAsia="hr-HR"/>
        </w:rPr>
        <w:cr/>
        <w:t xml:space="preserve"> </w:t>
      </w:r>
      <w:r w:rsidRPr="00804B5C">
        <w:rPr>
          <w:rStyle w:val="FontStyle25"/>
          <w:rFonts w:ascii="Times New Roman" w:hAnsi="Times New Roman" w:cs="Times New Roman"/>
          <w:i w:val="0"/>
          <w:color w:val="auto"/>
          <w:sz w:val="24"/>
          <w:szCs w:val="24"/>
          <w:lang w:val="sr-Cyrl-BA" w:eastAsia="hr-HR"/>
        </w:rPr>
        <w:t xml:space="preserve">4) </w:t>
      </w:r>
      <w:r w:rsidRPr="00804B5C">
        <w:rPr>
          <w:rStyle w:val="FontStyle25"/>
          <w:rFonts w:ascii="Times New Roman" w:hAnsi="Times New Roman" w:cs="Times New Roman"/>
          <w:i w:val="0"/>
          <w:color w:val="auto"/>
          <w:sz w:val="24"/>
          <w:szCs w:val="24"/>
          <w:lang w:val="sr-Cyrl-CS" w:eastAsia="hr-HR"/>
        </w:rPr>
        <w:t>с</w:t>
      </w:r>
      <w:r w:rsidRPr="00804B5C">
        <w:rPr>
          <w:rStyle w:val="FontStyle25"/>
          <w:rFonts w:ascii="Times New Roman" w:hAnsi="Times New Roman" w:cs="Times New Roman"/>
          <w:i w:val="0"/>
          <w:color w:val="auto"/>
          <w:sz w:val="24"/>
          <w:szCs w:val="24"/>
          <w:lang w:val="hr-HR" w:eastAsia="hr-HR"/>
        </w:rPr>
        <w:t xml:space="preserve">игурносни </w:t>
      </w:r>
      <w:r w:rsidRPr="00804B5C">
        <w:rPr>
          <w:rStyle w:val="FontStyle25"/>
          <w:rFonts w:ascii="Times New Roman" w:hAnsi="Times New Roman" w:cs="Times New Roman"/>
          <w:i w:val="0"/>
          <w:color w:val="auto"/>
          <w:sz w:val="24"/>
          <w:szCs w:val="24"/>
          <w:lang w:val="sr-Cyrl-BA" w:eastAsia="hr-HR"/>
        </w:rPr>
        <w:t xml:space="preserve">уређаји </w:t>
      </w:r>
      <w:r w:rsidRPr="00804B5C">
        <w:rPr>
          <w:rStyle w:val="FontStyle30"/>
          <w:rFonts w:ascii="Times New Roman" w:hAnsi="Times New Roman" w:cs="Times New Roman"/>
          <w:color w:val="auto"/>
          <w:sz w:val="24"/>
          <w:szCs w:val="24"/>
          <w:lang w:val="sr-Cyrl-CS" w:eastAsia="hr-HR"/>
        </w:rPr>
        <w:t>су</w:t>
      </w:r>
      <w:r w:rsidRPr="00804B5C">
        <w:rPr>
          <w:rStyle w:val="FontStyle30"/>
          <w:rFonts w:ascii="Times New Roman" w:hAnsi="Times New Roman" w:cs="Times New Roman"/>
          <w:color w:val="auto"/>
          <w:sz w:val="24"/>
          <w:szCs w:val="24"/>
          <w:lang w:val="hr-HR" w:eastAsia="hr-HR"/>
        </w:rPr>
        <w:t xml:space="preserve"> уређаји </w:t>
      </w:r>
      <w:r w:rsidRPr="00804B5C">
        <w:rPr>
          <w:rStyle w:val="FontStyle30"/>
          <w:rFonts w:ascii="Times New Roman" w:hAnsi="Times New Roman" w:cs="Times New Roman"/>
          <w:color w:val="auto"/>
          <w:sz w:val="24"/>
          <w:szCs w:val="24"/>
          <w:lang w:val="ru-RU" w:eastAsia="hr-HR"/>
        </w:rPr>
        <w:t>пројектовани</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RS" w:eastAsia="hr-HR"/>
        </w:rPr>
        <w:t>д</w:t>
      </w:r>
      <w:r w:rsidRPr="00804B5C">
        <w:rPr>
          <w:rStyle w:val="FontStyle30"/>
          <w:rFonts w:ascii="Times New Roman" w:hAnsi="Times New Roman" w:cs="Times New Roman"/>
          <w:color w:val="auto"/>
          <w:sz w:val="24"/>
          <w:szCs w:val="24"/>
          <w:lang w:val="hr-HR" w:eastAsia="hr-HR"/>
        </w:rPr>
        <w:t>а заштит</w:t>
      </w:r>
      <w:r w:rsidRPr="00804B5C">
        <w:rPr>
          <w:rStyle w:val="FontStyle30"/>
          <w:rFonts w:ascii="Times New Roman" w:hAnsi="Times New Roman" w:cs="Times New Roman"/>
          <w:color w:val="auto"/>
          <w:sz w:val="24"/>
          <w:szCs w:val="24"/>
          <w:lang w:val="sr-Cyrl-RS" w:eastAsia="hr-HR"/>
        </w:rPr>
        <w:t>е</w:t>
      </w:r>
      <w:r w:rsidRPr="00804B5C">
        <w:rPr>
          <w:rStyle w:val="FontStyle30"/>
          <w:rFonts w:ascii="Times New Roman" w:hAnsi="Times New Roman" w:cs="Times New Roman"/>
          <w:color w:val="auto"/>
          <w:sz w:val="24"/>
          <w:szCs w:val="24"/>
          <w:lang w:val="hr-HR" w:eastAsia="hr-HR"/>
        </w:rPr>
        <w:t xml:space="preserve"> опрем</w:t>
      </w:r>
      <w:r w:rsidRPr="00804B5C">
        <w:rPr>
          <w:rStyle w:val="FontStyle30"/>
          <w:rFonts w:ascii="Times New Roman" w:hAnsi="Times New Roman" w:cs="Times New Roman"/>
          <w:color w:val="auto"/>
          <w:sz w:val="24"/>
          <w:szCs w:val="24"/>
          <w:lang w:val="sr-Cyrl-RS" w:eastAsia="hr-HR"/>
        </w:rPr>
        <w:t>у</w:t>
      </w:r>
      <w:r w:rsidRPr="00804B5C">
        <w:rPr>
          <w:rStyle w:val="FontStyle30"/>
          <w:rFonts w:ascii="Times New Roman" w:hAnsi="Times New Roman" w:cs="Times New Roman"/>
          <w:color w:val="auto"/>
          <w:sz w:val="24"/>
          <w:szCs w:val="24"/>
          <w:lang w:val="hr-HR" w:eastAsia="hr-HR"/>
        </w:rPr>
        <w:t xml:space="preserve"> под притиском од прекорачења дозвољених </w:t>
      </w:r>
      <w:r w:rsidRPr="00804B5C">
        <w:rPr>
          <w:rStyle w:val="FontStyle30"/>
          <w:rFonts w:ascii="Times New Roman" w:hAnsi="Times New Roman" w:cs="Times New Roman"/>
          <w:color w:val="auto"/>
          <w:sz w:val="24"/>
          <w:szCs w:val="24"/>
          <w:lang w:val="sr-Cyrl-BA" w:eastAsia="hr-HR"/>
        </w:rPr>
        <w:t xml:space="preserve">граничних </w:t>
      </w:r>
      <w:r w:rsidRPr="00804B5C">
        <w:rPr>
          <w:rStyle w:val="FontStyle30"/>
          <w:rFonts w:ascii="Times New Roman" w:hAnsi="Times New Roman" w:cs="Times New Roman"/>
          <w:color w:val="auto"/>
          <w:sz w:val="24"/>
          <w:szCs w:val="24"/>
          <w:lang w:val="hr-HR" w:eastAsia="hr-HR"/>
        </w:rPr>
        <w:t>вр</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едности</w:t>
      </w:r>
      <w:r w:rsidRPr="00804B5C">
        <w:rPr>
          <w:rStyle w:val="FontStyle30"/>
          <w:rFonts w:ascii="Times New Roman" w:hAnsi="Times New Roman" w:cs="Times New Roman"/>
          <w:color w:val="auto"/>
          <w:sz w:val="24"/>
          <w:szCs w:val="24"/>
          <w:lang w:val="sr-Cyrl-BA" w:eastAsia="hr-HR"/>
        </w:rPr>
        <w:t>, а чине их:</w:t>
      </w:r>
    </w:p>
    <w:p w:rsidR="00B914B4" w:rsidRPr="00804B5C" w:rsidRDefault="00B914B4" w:rsidP="00B914B4">
      <w:pPr>
        <w:pStyle w:val="Style8"/>
        <w:widowControl/>
        <w:spacing w:line="240" w:lineRule="auto"/>
        <w:ind w:firstLine="90"/>
        <w:jc w:val="both"/>
        <w:rPr>
          <w:rStyle w:val="FontStyle30"/>
          <w:rFonts w:ascii="Times New Roman" w:hAnsi="Times New Roman" w:cs="Times New Roman"/>
          <w:color w:val="auto"/>
          <w:sz w:val="24"/>
          <w:szCs w:val="24"/>
          <w:lang w:val="sr-Cyrl-CS" w:eastAsia="hr-HR"/>
        </w:rPr>
      </w:pPr>
      <w:r w:rsidRPr="00804B5C">
        <w:rPr>
          <w:rStyle w:val="FontStyle30"/>
          <w:rFonts w:ascii="Times New Roman" w:hAnsi="Times New Roman" w:cs="Times New Roman"/>
          <w:color w:val="auto"/>
          <w:sz w:val="24"/>
          <w:szCs w:val="24"/>
          <w:lang w:val="sr-Cyrl-BA" w:eastAsia="hr-HR"/>
        </w:rPr>
        <w:t>1.</w:t>
      </w:r>
      <w:r w:rsidRPr="00804B5C">
        <w:rPr>
          <w:rStyle w:val="FontStyle30"/>
          <w:rFonts w:ascii="Times New Roman" w:hAnsi="Times New Roman" w:cs="Times New Roman"/>
          <w:color w:val="auto"/>
          <w:sz w:val="24"/>
          <w:szCs w:val="24"/>
          <w:lang w:val="hr-HR" w:eastAsia="hr-HR"/>
        </w:rPr>
        <w:t xml:space="preserve">уређаји за директно ограничење притиска, као што су сигурносни вентили, </w:t>
      </w:r>
      <w:r w:rsidRPr="00804B5C">
        <w:rPr>
          <w:rStyle w:val="FontStyle30"/>
          <w:rFonts w:ascii="Times New Roman" w:hAnsi="Times New Roman" w:cs="Times New Roman"/>
          <w:color w:val="auto"/>
          <w:sz w:val="24"/>
          <w:szCs w:val="24"/>
          <w:lang w:val="sr-Cyrl-BA" w:eastAsia="hr-HR"/>
        </w:rPr>
        <w:t>уређаји са распрскавајућом мембраном</w:t>
      </w:r>
      <w:r w:rsidRPr="00804B5C">
        <w:rPr>
          <w:rStyle w:val="FontStyle30"/>
          <w:rFonts w:ascii="Times New Roman" w:hAnsi="Times New Roman" w:cs="Times New Roman"/>
          <w:color w:val="auto"/>
          <w:sz w:val="24"/>
          <w:szCs w:val="24"/>
          <w:lang w:val="hr-HR" w:eastAsia="hr-HR"/>
        </w:rPr>
        <w:t>,</w:t>
      </w:r>
      <w:r w:rsidRPr="00804B5C">
        <w:rPr>
          <w:rStyle w:val="FontStyle30"/>
          <w:rFonts w:ascii="Times New Roman" w:hAnsi="Times New Roman" w:cs="Times New Roman"/>
          <w:color w:val="auto"/>
          <w:sz w:val="24"/>
          <w:szCs w:val="24"/>
          <w:lang w:val="sr-Cyrl-BA" w:eastAsia="hr-HR"/>
        </w:rPr>
        <w:t xml:space="preserve"> заштитне шипке, уређаји за контролисано  растерећење </w:t>
      </w:r>
      <w:r w:rsidRPr="00804B5C">
        <w:rPr>
          <w:rStyle w:val="FontStyle30"/>
          <w:rFonts w:ascii="Times New Roman" w:hAnsi="Times New Roman" w:cs="Times New Roman"/>
          <w:color w:val="auto"/>
          <w:sz w:val="24"/>
          <w:szCs w:val="24"/>
          <w:lang w:val="hr-HR" w:eastAsia="hr-HR"/>
        </w:rPr>
        <w:t>притиска</w:t>
      </w:r>
      <w:r w:rsidRPr="00804B5C">
        <w:rPr>
          <w:rStyle w:val="FontStyle30"/>
          <w:rFonts w:ascii="Times New Roman" w:hAnsi="Times New Roman" w:cs="Times New Roman"/>
          <w:color w:val="auto"/>
          <w:sz w:val="24"/>
          <w:szCs w:val="24"/>
          <w:lang w:val="sr-Cyrl-CS" w:eastAsia="hr-HR"/>
        </w:rPr>
        <w:t xml:space="preserve"> </w:t>
      </w:r>
      <w:r>
        <w:rPr>
          <w:rStyle w:val="FontStyle30"/>
          <w:rFonts w:ascii="Times New Roman" w:hAnsi="Times New Roman" w:cs="Times New Roman"/>
          <w:color w:val="auto"/>
          <w:sz w:val="24"/>
          <w:szCs w:val="24"/>
          <w:lang w:val="sr-Cyrl-CS" w:eastAsia="hr-HR"/>
        </w:rPr>
        <w:t>(CSPRS) и</w:t>
      </w:r>
      <w:r w:rsidRPr="00804B5C">
        <w:rPr>
          <w:rStyle w:val="FontStyle30"/>
          <w:rFonts w:ascii="Times New Roman" w:hAnsi="Times New Roman" w:cs="Times New Roman"/>
          <w:color w:val="auto"/>
          <w:sz w:val="24"/>
          <w:szCs w:val="24"/>
          <w:lang w:val="sr-Cyrl-CS" w:eastAsia="hr-HR"/>
        </w:rPr>
        <w:t xml:space="preserve"> </w:t>
      </w:r>
    </w:p>
    <w:p w:rsidR="00B914B4" w:rsidRPr="00804B5C" w:rsidRDefault="00B914B4" w:rsidP="00B914B4">
      <w:pPr>
        <w:pStyle w:val="Style8"/>
        <w:widowControl/>
        <w:spacing w:line="240" w:lineRule="auto"/>
        <w:ind w:firstLine="9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CS" w:eastAsia="hr-HR"/>
        </w:rPr>
        <w:t>2.</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sr-Cyrl-CS" w:eastAsia="hr-HR"/>
        </w:rPr>
        <w:t xml:space="preserve">уређаји  </w:t>
      </w:r>
      <w:r w:rsidRPr="00804B5C">
        <w:rPr>
          <w:rStyle w:val="FontStyle30"/>
          <w:rFonts w:ascii="Times New Roman" w:hAnsi="Times New Roman" w:cs="Times New Roman"/>
          <w:color w:val="auto"/>
          <w:sz w:val="24"/>
          <w:szCs w:val="24"/>
          <w:lang w:val="hr-HR" w:eastAsia="hr-HR"/>
        </w:rPr>
        <w:t xml:space="preserve">за ограничење, који </w:t>
      </w:r>
      <w:r w:rsidRPr="00804B5C">
        <w:rPr>
          <w:rStyle w:val="FontStyle30"/>
          <w:rFonts w:ascii="Times New Roman" w:hAnsi="Times New Roman" w:cs="Times New Roman"/>
          <w:color w:val="auto"/>
          <w:sz w:val="24"/>
          <w:szCs w:val="24"/>
          <w:lang w:val="sr-Cyrl-BA" w:eastAsia="hr-HR"/>
        </w:rPr>
        <w:t>служе за покретање</w:t>
      </w:r>
      <w:r w:rsidRPr="00804B5C">
        <w:rPr>
          <w:rStyle w:val="FontStyle30"/>
          <w:rFonts w:ascii="Times New Roman" w:hAnsi="Times New Roman" w:cs="Times New Roman"/>
          <w:color w:val="auto"/>
          <w:sz w:val="24"/>
          <w:szCs w:val="24"/>
          <w:lang w:val="hr-HR" w:eastAsia="hr-HR"/>
        </w:rPr>
        <w:t xml:space="preserve"> елемен</w:t>
      </w:r>
      <w:r w:rsidRPr="00804B5C">
        <w:rPr>
          <w:rStyle w:val="FontStyle30"/>
          <w:rFonts w:ascii="Times New Roman" w:hAnsi="Times New Roman" w:cs="Times New Roman"/>
          <w:color w:val="auto"/>
          <w:sz w:val="24"/>
          <w:szCs w:val="24"/>
          <w:lang w:val="sr-Cyrl-BA" w:eastAsia="hr-HR"/>
        </w:rPr>
        <w:t>ата</w:t>
      </w:r>
      <w:r w:rsidRPr="00804B5C">
        <w:rPr>
          <w:rStyle w:val="FontStyle30"/>
          <w:rFonts w:ascii="Times New Roman" w:hAnsi="Times New Roman" w:cs="Times New Roman"/>
          <w:color w:val="auto"/>
          <w:sz w:val="24"/>
          <w:szCs w:val="24"/>
          <w:lang w:val="hr-HR" w:eastAsia="hr-HR"/>
        </w:rPr>
        <w:t xml:space="preserve"> за корекцију </w:t>
      </w:r>
      <w:r w:rsidRPr="00804B5C">
        <w:rPr>
          <w:rStyle w:val="FontStyle30"/>
          <w:rFonts w:ascii="Times New Roman" w:hAnsi="Times New Roman" w:cs="Times New Roman"/>
          <w:color w:val="auto"/>
          <w:sz w:val="24"/>
          <w:szCs w:val="24"/>
          <w:lang w:val="sr-Cyrl-BA" w:eastAsia="hr-HR"/>
        </w:rPr>
        <w:t xml:space="preserve">или омогућују </w:t>
      </w:r>
      <w:r w:rsidRPr="00804B5C">
        <w:rPr>
          <w:rStyle w:val="FontStyle30"/>
          <w:rFonts w:ascii="Times New Roman" w:hAnsi="Times New Roman" w:cs="Times New Roman"/>
          <w:color w:val="auto"/>
          <w:sz w:val="24"/>
          <w:szCs w:val="24"/>
          <w:lang w:val="hr-HR" w:eastAsia="hr-HR"/>
        </w:rPr>
        <w:t>искључивање или искључивање и блокаду, као што су</w:t>
      </w:r>
      <w:r w:rsidRPr="00804B5C">
        <w:rPr>
          <w:rStyle w:val="FontStyle30"/>
          <w:rFonts w:ascii="Times New Roman" w:hAnsi="Times New Roman" w:cs="Times New Roman"/>
          <w:color w:val="auto"/>
          <w:sz w:val="24"/>
          <w:szCs w:val="24"/>
          <w:lang w:val="sr-Cyrl-CS" w:eastAsia="hr-HR"/>
        </w:rPr>
        <w:t xml:space="preserve"> преостати,</w:t>
      </w:r>
      <w:r>
        <w:rPr>
          <w:rStyle w:val="FontStyle30"/>
          <w:rFonts w:ascii="Times New Roman" w:hAnsi="Times New Roman" w:cs="Times New Roman"/>
          <w:color w:val="auto"/>
          <w:sz w:val="24"/>
          <w:szCs w:val="24"/>
          <w:lang w:val="sr-Cyrl-CS" w:eastAsia="hr-HR"/>
        </w:rPr>
        <w:t xml:space="preserve"> </w:t>
      </w:r>
      <w:r w:rsidRPr="00804B5C">
        <w:rPr>
          <w:rStyle w:val="FontStyle30"/>
          <w:rFonts w:ascii="Times New Roman" w:hAnsi="Times New Roman" w:cs="Times New Roman"/>
          <w:color w:val="auto"/>
          <w:sz w:val="24"/>
          <w:szCs w:val="24"/>
          <w:lang w:val="sr-Cyrl-CS" w:eastAsia="hr-HR"/>
        </w:rPr>
        <w:t xml:space="preserve">термостати или регулатори нивоа, и мјерни  и регулациони уређаји са сигурносном функцијом </w:t>
      </w:r>
      <w:r>
        <w:rPr>
          <w:rStyle w:val="FontStyle30"/>
          <w:rFonts w:ascii="Times New Roman" w:hAnsi="Times New Roman" w:cs="Times New Roman"/>
          <w:color w:val="auto"/>
          <w:sz w:val="24"/>
          <w:szCs w:val="24"/>
          <w:lang w:val="sr-Cyrl-CS" w:eastAsia="hr-HR"/>
        </w:rPr>
        <w:t>(SRMCR),</w:t>
      </w:r>
    </w:p>
    <w:p w:rsidR="00B914B4" w:rsidRPr="00804B5C" w:rsidRDefault="00B914B4" w:rsidP="00B914B4">
      <w:pPr>
        <w:pStyle w:val="Style8"/>
        <w:widowControl/>
        <w:spacing w:line="240" w:lineRule="auto"/>
        <w:ind w:firstLine="90"/>
        <w:jc w:val="both"/>
        <w:rPr>
          <w:rStyle w:val="FontStyle30"/>
          <w:rFonts w:ascii="Times New Roman" w:hAnsi="Times New Roman" w:cs="Times New Roman"/>
          <w:color w:val="auto"/>
          <w:sz w:val="24"/>
          <w:szCs w:val="24"/>
          <w:lang w:val="sr-Cyrl-CS" w:eastAsia="hr-HR"/>
        </w:rPr>
      </w:pPr>
      <w:r w:rsidRPr="00804B5C">
        <w:rPr>
          <w:rStyle w:val="FontStyle25"/>
          <w:rFonts w:ascii="Times New Roman" w:hAnsi="Times New Roman" w:cs="Times New Roman"/>
          <w:i w:val="0"/>
          <w:color w:val="auto"/>
          <w:spacing w:val="0"/>
          <w:sz w:val="24"/>
          <w:szCs w:val="24"/>
          <w:lang w:val="sr-Cyrl-BA" w:eastAsia="hr-HR"/>
        </w:rPr>
        <w:t xml:space="preserve">5) </w:t>
      </w:r>
      <w:r w:rsidRPr="00804B5C">
        <w:rPr>
          <w:rStyle w:val="FontStyle25"/>
          <w:rFonts w:ascii="Times New Roman" w:hAnsi="Times New Roman" w:cs="Times New Roman"/>
          <w:i w:val="0"/>
          <w:color w:val="auto"/>
          <w:spacing w:val="0"/>
          <w:sz w:val="24"/>
          <w:szCs w:val="24"/>
          <w:lang w:val="sr-Cyrl-CS" w:eastAsia="hr-HR"/>
        </w:rPr>
        <w:t>п</w:t>
      </w:r>
      <w:r w:rsidRPr="00804B5C">
        <w:rPr>
          <w:rStyle w:val="FontStyle25"/>
          <w:rFonts w:ascii="Times New Roman" w:hAnsi="Times New Roman" w:cs="Times New Roman"/>
          <w:i w:val="0"/>
          <w:color w:val="auto"/>
          <w:spacing w:val="0"/>
          <w:sz w:val="24"/>
          <w:szCs w:val="24"/>
          <w:lang w:val="hr-HR" w:eastAsia="hr-HR"/>
        </w:rPr>
        <w:t xml:space="preserve">омоћни уређаји под притиском </w:t>
      </w:r>
      <w:r w:rsidRPr="00804B5C">
        <w:rPr>
          <w:rStyle w:val="FontStyle30"/>
          <w:rFonts w:ascii="Times New Roman" w:hAnsi="Times New Roman" w:cs="Times New Roman"/>
          <w:color w:val="auto"/>
          <w:sz w:val="24"/>
          <w:szCs w:val="24"/>
          <w:lang w:val="sr-Cyrl-CS" w:eastAsia="hr-HR"/>
        </w:rPr>
        <w:t>су</w:t>
      </w:r>
      <w:r w:rsidRPr="00804B5C">
        <w:rPr>
          <w:rStyle w:val="FontStyle30"/>
          <w:rFonts w:ascii="Times New Roman" w:hAnsi="Times New Roman" w:cs="Times New Roman"/>
          <w:color w:val="auto"/>
          <w:sz w:val="24"/>
          <w:szCs w:val="24"/>
          <w:lang w:val="hr-HR" w:eastAsia="hr-HR"/>
        </w:rPr>
        <w:t xml:space="preserve"> уређаји који имају радну функцију и кућиште</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hr-HR" w:eastAsia="hr-HR"/>
        </w:rPr>
        <w:t>изложено</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hr-HR" w:eastAsia="hr-HR"/>
        </w:rPr>
        <w:t>притиску</w:t>
      </w:r>
      <w:r>
        <w:rPr>
          <w:rStyle w:val="FontStyle30"/>
          <w:rFonts w:ascii="Times New Roman" w:hAnsi="Times New Roman" w:cs="Times New Roman"/>
          <w:color w:val="auto"/>
          <w:sz w:val="24"/>
          <w:szCs w:val="24"/>
          <w:lang w:val="sr-Cyrl-CS" w:eastAsia="hr-HR"/>
        </w:rPr>
        <w:t>,</w:t>
      </w:r>
    </w:p>
    <w:p w:rsidR="00B914B4" w:rsidRPr="00804B5C" w:rsidRDefault="00B914B4" w:rsidP="00B914B4">
      <w:pPr>
        <w:pStyle w:val="Style8"/>
        <w:widowControl/>
        <w:spacing w:line="240" w:lineRule="auto"/>
        <w:ind w:firstLine="90"/>
        <w:jc w:val="both"/>
        <w:rPr>
          <w:rStyle w:val="FontStyle30"/>
          <w:rFonts w:ascii="Times New Roman" w:hAnsi="Times New Roman" w:cs="Times New Roman"/>
          <w:color w:val="auto"/>
          <w:sz w:val="24"/>
          <w:szCs w:val="24"/>
          <w:lang w:val="sr-Cyrl-CS" w:eastAsia="hr-HR"/>
        </w:rPr>
      </w:pPr>
      <w:r w:rsidRPr="00804B5C">
        <w:rPr>
          <w:rStyle w:val="FontStyle25"/>
          <w:rFonts w:ascii="Times New Roman" w:hAnsi="Times New Roman" w:cs="Times New Roman"/>
          <w:i w:val="0"/>
          <w:color w:val="auto"/>
          <w:spacing w:val="0"/>
          <w:sz w:val="24"/>
          <w:szCs w:val="24"/>
          <w:lang w:val="sr-Cyrl-BA" w:eastAsia="hr-HR"/>
        </w:rPr>
        <w:t xml:space="preserve">6) </w:t>
      </w:r>
      <w:r w:rsidRPr="00804B5C">
        <w:rPr>
          <w:rStyle w:val="FontStyle25"/>
          <w:rFonts w:ascii="Times New Roman" w:hAnsi="Times New Roman" w:cs="Times New Roman"/>
          <w:i w:val="0"/>
          <w:color w:val="auto"/>
          <w:spacing w:val="0"/>
          <w:sz w:val="24"/>
          <w:szCs w:val="24"/>
          <w:lang w:val="sr-Cyrl-CS" w:eastAsia="hr-HR"/>
        </w:rPr>
        <w:t>с</w:t>
      </w:r>
      <w:r w:rsidRPr="00804B5C">
        <w:rPr>
          <w:rStyle w:val="FontStyle25"/>
          <w:rFonts w:ascii="Times New Roman" w:hAnsi="Times New Roman" w:cs="Times New Roman"/>
          <w:i w:val="0"/>
          <w:color w:val="auto"/>
          <w:spacing w:val="0"/>
          <w:sz w:val="24"/>
          <w:szCs w:val="24"/>
          <w:lang w:val="hr-HR" w:eastAsia="hr-HR"/>
        </w:rPr>
        <w:t xml:space="preserve">клоп </w:t>
      </w:r>
      <w:r w:rsidRPr="00804B5C">
        <w:rPr>
          <w:rStyle w:val="FontStyle30"/>
          <w:rFonts w:ascii="Times New Roman" w:hAnsi="Times New Roman" w:cs="Times New Roman"/>
          <w:color w:val="auto"/>
          <w:sz w:val="24"/>
          <w:szCs w:val="24"/>
          <w:lang w:val="sr-Cyrl-CS" w:eastAsia="hr-HR"/>
        </w:rPr>
        <w:t>је</w:t>
      </w:r>
      <w:r w:rsidRPr="00804B5C">
        <w:rPr>
          <w:rStyle w:val="FontStyle30"/>
          <w:rFonts w:ascii="Times New Roman" w:hAnsi="Times New Roman" w:cs="Times New Roman"/>
          <w:color w:val="auto"/>
          <w:sz w:val="24"/>
          <w:szCs w:val="24"/>
          <w:lang w:val="hr-HR" w:eastAsia="hr-HR"/>
        </w:rPr>
        <w:t xml:space="preserve"> неколико јединица опреме под притиском </w:t>
      </w:r>
      <w:r w:rsidRPr="00804B5C">
        <w:rPr>
          <w:rStyle w:val="FontStyle30"/>
          <w:rFonts w:ascii="Times New Roman" w:hAnsi="Times New Roman" w:cs="Times New Roman"/>
          <w:color w:val="auto"/>
          <w:sz w:val="24"/>
          <w:szCs w:val="24"/>
          <w:lang w:val="sr-Cyrl-BA" w:eastAsia="hr-HR"/>
        </w:rPr>
        <w:t xml:space="preserve">које склапа произвођач и </w:t>
      </w:r>
      <w:r w:rsidRPr="00804B5C">
        <w:rPr>
          <w:rStyle w:val="FontStyle30"/>
          <w:rFonts w:ascii="Times New Roman" w:hAnsi="Times New Roman" w:cs="Times New Roman"/>
          <w:color w:val="auto"/>
          <w:sz w:val="24"/>
          <w:szCs w:val="24"/>
          <w:lang w:val="hr-HR" w:eastAsia="hr-HR"/>
        </w:rPr>
        <w:t>које посл</w:t>
      </w:r>
      <w:r w:rsidRPr="00804B5C">
        <w:rPr>
          <w:rStyle w:val="FontStyle30"/>
          <w:rFonts w:ascii="Times New Roman" w:hAnsi="Times New Roman" w:cs="Times New Roman"/>
          <w:color w:val="auto"/>
          <w:sz w:val="24"/>
          <w:szCs w:val="24"/>
          <w:lang w:val="sr-Cyrl-RS" w:eastAsia="hr-HR"/>
        </w:rPr>
        <w:t>иј</w:t>
      </w:r>
      <w:r w:rsidRPr="00804B5C">
        <w:rPr>
          <w:rStyle w:val="FontStyle30"/>
          <w:rFonts w:ascii="Times New Roman" w:hAnsi="Times New Roman" w:cs="Times New Roman"/>
          <w:color w:val="auto"/>
          <w:sz w:val="24"/>
          <w:szCs w:val="24"/>
          <w:lang w:val="hr-HR" w:eastAsia="hr-HR"/>
        </w:rPr>
        <w:t>е монтаже чине јединствену и функционалну 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елину</w:t>
      </w:r>
      <w:r>
        <w:rPr>
          <w:rStyle w:val="FontStyle30"/>
          <w:rFonts w:ascii="Times New Roman" w:hAnsi="Times New Roman" w:cs="Times New Roman"/>
          <w:color w:val="auto"/>
          <w:sz w:val="24"/>
          <w:szCs w:val="24"/>
          <w:lang w:val="sr-Cyrl-CS" w:eastAsia="hr-HR"/>
        </w:rPr>
        <w:t>,</w:t>
      </w:r>
    </w:p>
    <w:p w:rsidR="00B914B4" w:rsidRPr="00804B5C" w:rsidRDefault="00B914B4" w:rsidP="00B914B4">
      <w:pPr>
        <w:pStyle w:val="Style8"/>
        <w:widowControl/>
        <w:spacing w:line="240" w:lineRule="auto"/>
        <w:ind w:firstLine="90"/>
        <w:jc w:val="both"/>
        <w:rPr>
          <w:rStyle w:val="FontStyle30"/>
          <w:rFonts w:ascii="Times New Roman" w:hAnsi="Times New Roman" w:cs="Times New Roman"/>
          <w:color w:val="auto"/>
          <w:sz w:val="24"/>
          <w:szCs w:val="24"/>
          <w:lang w:val="sr-Cyrl-CS" w:eastAsia="hr-HR"/>
        </w:rPr>
      </w:pPr>
      <w:r w:rsidRPr="00804B5C">
        <w:rPr>
          <w:rStyle w:val="FontStyle25"/>
          <w:rFonts w:ascii="Times New Roman" w:hAnsi="Times New Roman" w:cs="Times New Roman"/>
          <w:i w:val="0"/>
          <w:color w:val="auto"/>
          <w:spacing w:val="0"/>
          <w:sz w:val="24"/>
          <w:szCs w:val="24"/>
          <w:lang w:val="sr-Cyrl-BA" w:eastAsia="hr-HR"/>
        </w:rPr>
        <w:t xml:space="preserve">7) </w:t>
      </w:r>
      <w:r w:rsidRPr="00804B5C">
        <w:rPr>
          <w:rStyle w:val="FontStyle25"/>
          <w:rFonts w:ascii="Times New Roman" w:hAnsi="Times New Roman" w:cs="Times New Roman"/>
          <w:i w:val="0"/>
          <w:color w:val="auto"/>
          <w:spacing w:val="0"/>
          <w:sz w:val="24"/>
          <w:szCs w:val="24"/>
          <w:lang w:val="sr-Cyrl-CS" w:eastAsia="hr-HR"/>
        </w:rPr>
        <w:t>п</w:t>
      </w:r>
      <w:r w:rsidRPr="00804B5C">
        <w:rPr>
          <w:rStyle w:val="FontStyle25"/>
          <w:rFonts w:ascii="Times New Roman" w:hAnsi="Times New Roman" w:cs="Times New Roman"/>
          <w:i w:val="0"/>
          <w:color w:val="auto"/>
          <w:spacing w:val="0"/>
          <w:sz w:val="24"/>
          <w:szCs w:val="24"/>
          <w:lang w:val="hr-HR" w:eastAsia="hr-HR"/>
        </w:rPr>
        <w:t xml:space="preserve">ритисак </w:t>
      </w:r>
      <w:r w:rsidRPr="00804B5C">
        <w:rPr>
          <w:rStyle w:val="FontStyle30"/>
          <w:rFonts w:ascii="Times New Roman" w:hAnsi="Times New Roman" w:cs="Times New Roman"/>
          <w:color w:val="auto"/>
          <w:sz w:val="24"/>
          <w:szCs w:val="24"/>
          <w:lang w:val="sr-Cyrl-CS" w:eastAsia="hr-HR"/>
        </w:rPr>
        <w:t>је</w:t>
      </w:r>
      <w:r w:rsidRPr="00804B5C">
        <w:rPr>
          <w:rStyle w:val="FontStyle30"/>
          <w:rFonts w:ascii="Times New Roman" w:hAnsi="Times New Roman" w:cs="Times New Roman"/>
          <w:color w:val="auto"/>
          <w:sz w:val="24"/>
          <w:szCs w:val="24"/>
          <w:lang w:val="hr-HR" w:eastAsia="hr-HR"/>
        </w:rPr>
        <w:t xml:space="preserve"> притисак у односу на атмосферски, тј. манометарски притисак (натпритисак)</w:t>
      </w:r>
      <w:r>
        <w:rPr>
          <w:rStyle w:val="FontStyle30"/>
          <w:rFonts w:ascii="Times New Roman" w:hAnsi="Times New Roman" w:cs="Times New Roman"/>
          <w:color w:val="auto"/>
          <w:sz w:val="24"/>
          <w:szCs w:val="24"/>
          <w:lang w:val="sr-Cyrl-BA" w:eastAsia="hr-HR"/>
        </w:rPr>
        <w:t xml:space="preserve"> при чему се</w:t>
      </w:r>
      <w:r w:rsidRPr="00804B5C">
        <w:rPr>
          <w:rStyle w:val="FontStyle30"/>
          <w:rFonts w:ascii="Times New Roman" w:hAnsi="Times New Roman" w:cs="Times New Roman"/>
          <w:color w:val="auto"/>
          <w:sz w:val="24"/>
          <w:szCs w:val="24"/>
          <w:lang w:val="sr-Cyrl-BA" w:eastAsia="hr-HR"/>
        </w:rPr>
        <w:t xml:space="preserve"> </w:t>
      </w:r>
      <w:r>
        <w:rPr>
          <w:rStyle w:val="FontStyle30"/>
          <w:rFonts w:ascii="Times New Roman" w:hAnsi="Times New Roman" w:cs="Times New Roman"/>
          <w:color w:val="auto"/>
          <w:sz w:val="24"/>
          <w:szCs w:val="24"/>
          <w:lang w:val="sr-Cyrl-BA" w:eastAsia="hr-HR"/>
        </w:rPr>
        <w:t>в</w:t>
      </w:r>
      <w:r w:rsidRPr="00804B5C">
        <w:rPr>
          <w:rStyle w:val="FontStyle30"/>
          <w:rFonts w:ascii="Times New Roman" w:hAnsi="Times New Roman" w:cs="Times New Roman"/>
          <w:color w:val="auto"/>
          <w:sz w:val="24"/>
          <w:szCs w:val="24"/>
          <w:lang w:val="hr-HR" w:eastAsia="hr-HR"/>
        </w:rPr>
        <w:t>аку</w:t>
      </w:r>
      <w:r w:rsidRPr="00804B5C">
        <w:rPr>
          <w:rStyle w:val="FontStyle30"/>
          <w:rFonts w:ascii="Times New Roman" w:hAnsi="Times New Roman" w:cs="Times New Roman"/>
          <w:color w:val="auto"/>
          <w:sz w:val="24"/>
          <w:szCs w:val="24"/>
          <w:lang w:val="sr-Cyrl-RS" w:eastAsia="hr-HR"/>
        </w:rPr>
        <w:t>у</w:t>
      </w:r>
      <w:r w:rsidRPr="00804B5C">
        <w:rPr>
          <w:rStyle w:val="FontStyle30"/>
          <w:rFonts w:ascii="Times New Roman" w:hAnsi="Times New Roman" w:cs="Times New Roman"/>
          <w:color w:val="auto"/>
          <w:sz w:val="24"/>
          <w:szCs w:val="24"/>
          <w:lang w:val="hr-HR" w:eastAsia="hr-HR"/>
        </w:rPr>
        <w:t>м (пот</w:t>
      </w:r>
      <w:r>
        <w:rPr>
          <w:rStyle w:val="FontStyle30"/>
          <w:rFonts w:ascii="Times New Roman" w:hAnsi="Times New Roman" w:cs="Times New Roman"/>
          <w:color w:val="auto"/>
          <w:sz w:val="24"/>
          <w:szCs w:val="24"/>
          <w:lang w:val="hr-HR" w:eastAsia="hr-HR"/>
        </w:rPr>
        <w:t>притисак)</w:t>
      </w:r>
      <w:r w:rsidRPr="00804B5C">
        <w:rPr>
          <w:rStyle w:val="FontStyle30"/>
          <w:rFonts w:ascii="Times New Roman" w:hAnsi="Times New Roman" w:cs="Times New Roman"/>
          <w:color w:val="auto"/>
          <w:sz w:val="24"/>
          <w:szCs w:val="24"/>
          <w:lang w:val="hr-HR" w:eastAsia="hr-HR"/>
        </w:rPr>
        <w:t xml:space="preserve"> об</w:t>
      </w:r>
      <w:r w:rsidRPr="00804B5C">
        <w:rPr>
          <w:rStyle w:val="FontStyle30"/>
          <w:rFonts w:ascii="Times New Roman" w:hAnsi="Times New Roman" w:cs="Times New Roman"/>
          <w:color w:val="auto"/>
          <w:sz w:val="24"/>
          <w:szCs w:val="24"/>
          <w:lang w:val="sr-Cyrl-BA" w:eastAsia="hr-HR"/>
        </w:rPr>
        <w:t>иљ</w:t>
      </w:r>
      <w:r w:rsidRPr="00804B5C">
        <w:rPr>
          <w:rStyle w:val="FontStyle30"/>
          <w:rFonts w:ascii="Times New Roman" w:hAnsi="Times New Roman" w:cs="Times New Roman"/>
          <w:color w:val="auto"/>
          <w:sz w:val="24"/>
          <w:szCs w:val="24"/>
          <w:lang w:val="hr-HR" w:eastAsia="hr-HR"/>
        </w:rPr>
        <w:t>ежава негативном вр</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едношћу</w:t>
      </w:r>
      <w:r>
        <w:rPr>
          <w:rStyle w:val="FontStyle30"/>
          <w:rFonts w:ascii="Times New Roman" w:hAnsi="Times New Roman" w:cs="Times New Roman"/>
          <w:color w:val="auto"/>
          <w:sz w:val="24"/>
          <w:szCs w:val="24"/>
          <w:lang w:val="sr-Cyrl-CS" w:eastAsia="hr-HR"/>
        </w:rPr>
        <w:t>,</w:t>
      </w:r>
    </w:p>
    <w:p w:rsidR="00B914B4" w:rsidRPr="00804B5C" w:rsidRDefault="00B914B4" w:rsidP="00B914B4">
      <w:pPr>
        <w:pStyle w:val="Style8"/>
        <w:widowControl/>
        <w:ind w:firstLine="90"/>
        <w:jc w:val="both"/>
        <w:rPr>
          <w:rStyle w:val="FontStyle30"/>
          <w:rFonts w:ascii="Times New Roman" w:hAnsi="Times New Roman" w:cs="Times New Roman"/>
          <w:color w:val="auto"/>
          <w:sz w:val="24"/>
          <w:szCs w:val="24"/>
          <w:lang w:val="sr-Cyrl-CS" w:eastAsia="hr-HR"/>
        </w:rPr>
      </w:pPr>
      <w:r w:rsidRPr="00804B5C">
        <w:rPr>
          <w:rStyle w:val="FontStyle25"/>
          <w:rFonts w:ascii="Times New Roman" w:hAnsi="Times New Roman" w:cs="Times New Roman"/>
          <w:i w:val="0"/>
          <w:color w:val="auto"/>
          <w:spacing w:val="0"/>
          <w:sz w:val="24"/>
          <w:szCs w:val="24"/>
          <w:lang w:val="sr-Cyrl-BA" w:eastAsia="hr-HR"/>
        </w:rPr>
        <w:t xml:space="preserve">8) </w:t>
      </w:r>
      <w:r w:rsidRPr="00804B5C">
        <w:rPr>
          <w:rStyle w:val="FontStyle25"/>
          <w:rFonts w:ascii="Times New Roman" w:hAnsi="Times New Roman" w:cs="Times New Roman"/>
          <w:i w:val="0"/>
          <w:color w:val="auto"/>
          <w:spacing w:val="0"/>
          <w:sz w:val="24"/>
          <w:szCs w:val="24"/>
          <w:lang w:val="sr-Cyrl-CS" w:eastAsia="hr-HR"/>
        </w:rPr>
        <w:t>н</w:t>
      </w:r>
      <w:r w:rsidRPr="00804B5C">
        <w:rPr>
          <w:rStyle w:val="FontStyle25"/>
          <w:rFonts w:ascii="Times New Roman" w:hAnsi="Times New Roman" w:cs="Times New Roman"/>
          <w:i w:val="0"/>
          <w:color w:val="auto"/>
          <w:spacing w:val="0"/>
          <w:sz w:val="24"/>
          <w:szCs w:val="24"/>
          <w:lang w:val="hr-HR" w:eastAsia="hr-HR"/>
        </w:rPr>
        <w:t>ајвећи дозвољени притисак (PS)</w:t>
      </w:r>
      <w:r w:rsidRPr="00804B5C">
        <w:rPr>
          <w:rStyle w:val="FontStyle25"/>
          <w:rFonts w:ascii="Times New Roman" w:hAnsi="Times New Roman" w:cs="Times New Roman"/>
          <w:i w:val="0"/>
          <w:color w:val="auto"/>
          <w:spacing w:val="0"/>
          <w:sz w:val="24"/>
          <w:szCs w:val="24"/>
          <w:lang w:val="sr-Cyrl-BA" w:eastAsia="hr-HR"/>
        </w:rPr>
        <w:t xml:space="preserve"> је</w:t>
      </w:r>
      <w:r w:rsidRPr="00804B5C">
        <w:rPr>
          <w:rStyle w:val="FontStyle25"/>
          <w:rFonts w:ascii="Times New Roman" w:hAnsi="Times New Roman" w:cs="Times New Roman"/>
          <w:i w:val="0"/>
          <w:color w:val="auto"/>
          <w:spacing w:val="0"/>
          <w:sz w:val="24"/>
          <w:szCs w:val="24"/>
          <w:lang w:val="hr-HR" w:eastAsia="hr-HR"/>
        </w:rPr>
        <w:t xml:space="preserve"> </w:t>
      </w:r>
      <w:r w:rsidRPr="00804B5C">
        <w:rPr>
          <w:rStyle w:val="FontStyle30"/>
          <w:rFonts w:ascii="Times New Roman" w:hAnsi="Times New Roman" w:cs="Times New Roman"/>
          <w:color w:val="auto"/>
          <w:sz w:val="24"/>
          <w:szCs w:val="24"/>
          <w:lang w:val="sr-Cyrl-CS" w:eastAsia="hr-HR"/>
        </w:rPr>
        <w:t>највећи притисак за који је опрема пројектован</w:t>
      </w:r>
      <w:r>
        <w:rPr>
          <w:rStyle w:val="FontStyle30"/>
          <w:rFonts w:ascii="Times New Roman" w:hAnsi="Times New Roman" w:cs="Times New Roman"/>
          <w:color w:val="auto"/>
          <w:sz w:val="24"/>
          <w:szCs w:val="24"/>
          <w:lang w:val="sr-Cyrl-CS" w:eastAsia="hr-HR"/>
        </w:rPr>
        <w:t xml:space="preserve">а и који је утврдио произвођач </w:t>
      </w:r>
      <w:r w:rsidRPr="00804B5C">
        <w:rPr>
          <w:rStyle w:val="FontStyle30"/>
          <w:rFonts w:ascii="Times New Roman" w:hAnsi="Times New Roman" w:cs="Times New Roman"/>
          <w:color w:val="auto"/>
          <w:sz w:val="24"/>
          <w:szCs w:val="24"/>
          <w:lang w:val="sr-Cyrl-CS" w:eastAsia="hr-HR"/>
        </w:rPr>
        <w:t>за одређено мјерно мјесто на опреми</w:t>
      </w:r>
      <w:r>
        <w:rPr>
          <w:rStyle w:val="FontStyle30"/>
          <w:rFonts w:ascii="Times New Roman" w:hAnsi="Times New Roman" w:cs="Times New Roman"/>
          <w:color w:val="auto"/>
          <w:sz w:val="24"/>
          <w:szCs w:val="24"/>
          <w:lang w:val="sr-Cyrl-CS" w:eastAsia="hr-HR"/>
        </w:rPr>
        <w:t>, при  чему  м</w:t>
      </w:r>
      <w:r w:rsidRPr="00804B5C">
        <w:rPr>
          <w:rStyle w:val="FontStyle30"/>
          <w:rFonts w:ascii="Times New Roman" w:hAnsi="Times New Roman" w:cs="Times New Roman"/>
          <w:color w:val="auto"/>
          <w:sz w:val="24"/>
          <w:szCs w:val="24"/>
          <w:lang w:val="sr-Cyrl-CS" w:eastAsia="hr-HR"/>
        </w:rPr>
        <w:t xml:space="preserve">јесто мора </w:t>
      </w:r>
      <w:r w:rsidRPr="00804B5C">
        <w:rPr>
          <w:rStyle w:val="FontStyle30"/>
          <w:rFonts w:ascii="Times New Roman" w:hAnsi="Times New Roman" w:cs="Times New Roman"/>
          <w:color w:val="auto"/>
          <w:sz w:val="24"/>
          <w:szCs w:val="24"/>
          <w:lang w:val="sr-Cyrl-CS" w:eastAsia="hr-HR"/>
        </w:rPr>
        <w:lastRenderedPageBreak/>
        <w:t>бити у близини уређаја за заштиту или ограничење или на највишој тачки на опреми или, ако то није могуће, на другом мјесту које</w:t>
      </w:r>
      <w:r>
        <w:rPr>
          <w:rStyle w:val="FontStyle30"/>
          <w:rFonts w:ascii="Times New Roman" w:hAnsi="Times New Roman" w:cs="Times New Roman"/>
          <w:color w:val="auto"/>
          <w:sz w:val="24"/>
          <w:szCs w:val="24"/>
          <w:lang w:val="sr-Cyrl-CS" w:eastAsia="hr-HR"/>
        </w:rPr>
        <w:t xml:space="preserve"> је одредио произвођач,</w:t>
      </w:r>
    </w:p>
    <w:p w:rsidR="00B914B4" w:rsidRPr="00804B5C" w:rsidRDefault="00B914B4" w:rsidP="00B914B4">
      <w:pPr>
        <w:pStyle w:val="Style8"/>
        <w:widowControl/>
        <w:spacing w:line="240" w:lineRule="auto"/>
        <w:ind w:firstLine="90"/>
        <w:jc w:val="both"/>
        <w:rPr>
          <w:rStyle w:val="FontStyle30"/>
          <w:rFonts w:ascii="Times New Roman" w:hAnsi="Times New Roman" w:cs="Times New Roman"/>
          <w:color w:val="auto"/>
          <w:sz w:val="24"/>
          <w:szCs w:val="24"/>
          <w:lang w:val="sr-Cyrl-CS" w:eastAsia="hr-HR"/>
        </w:rPr>
      </w:pPr>
      <w:r w:rsidRPr="00804B5C">
        <w:rPr>
          <w:rStyle w:val="FontStyle25"/>
          <w:rFonts w:ascii="Times New Roman" w:hAnsi="Times New Roman" w:cs="Times New Roman"/>
          <w:i w:val="0"/>
          <w:color w:val="auto"/>
          <w:spacing w:val="0"/>
          <w:sz w:val="24"/>
          <w:szCs w:val="24"/>
          <w:lang w:val="sr-Cyrl-BA" w:eastAsia="hr-HR"/>
        </w:rPr>
        <w:t>9)</w:t>
      </w:r>
      <w:r w:rsidRPr="00804B5C">
        <w:rPr>
          <w:rStyle w:val="FontStyle25"/>
          <w:rFonts w:ascii="Times New Roman" w:hAnsi="Times New Roman" w:cs="Times New Roman"/>
          <w:i w:val="0"/>
          <w:color w:val="auto"/>
          <w:spacing w:val="0"/>
          <w:sz w:val="24"/>
          <w:szCs w:val="24"/>
          <w:lang w:val="sr-Cyrl-CS" w:eastAsia="hr-HR"/>
        </w:rPr>
        <w:t xml:space="preserve"> н</w:t>
      </w:r>
      <w:r w:rsidRPr="00804B5C">
        <w:rPr>
          <w:rStyle w:val="FontStyle25"/>
          <w:rFonts w:ascii="Times New Roman" w:hAnsi="Times New Roman" w:cs="Times New Roman"/>
          <w:i w:val="0"/>
          <w:color w:val="auto"/>
          <w:spacing w:val="0"/>
          <w:sz w:val="24"/>
          <w:szCs w:val="24"/>
          <w:lang w:val="hr-HR" w:eastAsia="hr-HR"/>
        </w:rPr>
        <w:t>ајвећа</w:t>
      </w:r>
      <w:r w:rsidRPr="00804B5C">
        <w:rPr>
          <w:rStyle w:val="FontStyle25"/>
          <w:rFonts w:ascii="Times New Roman" w:hAnsi="Times New Roman" w:cs="Times New Roman"/>
          <w:i w:val="0"/>
          <w:color w:val="auto"/>
          <w:spacing w:val="0"/>
          <w:sz w:val="24"/>
          <w:szCs w:val="24"/>
          <w:lang w:val="sr-Cyrl-BA" w:eastAsia="hr-HR"/>
        </w:rPr>
        <w:t>/</w:t>
      </w:r>
      <w:r w:rsidRPr="00804B5C">
        <w:rPr>
          <w:rStyle w:val="FontStyle25"/>
          <w:rFonts w:ascii="Times New Roman" w:hAnsi="Times New Roman" w:cs="Times New Roman"/>
          <w:i w:val="0"/>
          <w:color w:val="auto"/>
          <w:spacing w:val="0"/>
          <w:sz w:val="24"/>
          <w:szCs w:val="24"/>
          <w:lang w:val="hr-HR" w:eastAsia="hr-HR"/>
        </w:rPr>
        <w:t>најмања</w:t>
      </w:r>
      <w:r w:rsidRPr="00804B5C">
        <w:rPr>
          <w:rStyle w:val="FontStyle25"/>
          <w:rFonts w:ascii="Times New Roman" w:hAnsi="Times New Roman" w:cs="Times New Roman"/>
          <w:i w:val="0"/>
          <w:color w:val="auto"/>
          <w:spacing w:val="0"/>
          <w:sz w:val="24"/>
          <w:szCs w:val="24"/>
          <w:lang w:val="sr-Cyrl-BA" w:eastAsia="hr-HR"/>
        </w:rPr>
        <w:t xml:space="preserve"> </w:t>
      </w:r>
      <w:r w:rsidRPr="00804B5C">
        <w:rPr>
          <w:rStyle w:val="FontStyle25"/>
          <w:rFonts w:ascii="Times New Roman" w:hAnsi="Times New Roman" w:cs="Times New Roman"/>
          <w:i w:val="0"/>
          <w:color w:val="auto"/>
          <w:spacing w:val="0"/>
          <w:sz w:val="24"/>
          <w:szCs w:val="24"/>
          <w:lang w:val="hr-HR" w:eastAsia="hr-HR"/>
        </w:rPr>
        <w:t xml:space="preserve">дозвољена температура (TS) </w:t>
      </w:r>
      <w:r w:rsidRPr="00804B5C">
        <w:rPr>
          <w:rStyle w:val="FontStyle30"/>
          <w:rFonts w:ascii="Times New Roman" w:hAnsi="Times New Roman" w:cs="Times New Roman"/>
          <w:color w:val="auto"/>
          <w:sz w:val="24"/>
          <w:szCs w:val="24"/>
          <w:lang w:val="sr-Cyrl-CS" w:eastAsia="hr-HR"/>
        </w:rPr>
        <w:t xml:space="preserve">је </w:t>
      </w:r>
      <w:r w:rsidRPr="00804B5C">
        <w:rPr>
          <w:rStyle w:val="FontStyle30"/>
          <w:rFonts w:ascii="Times New Roman" w:hAnsi="Times New Roman" w:cs="Times New Roman"/>
          <w:color w:val="auto"/>
          <w:sz w:val="24"/>
          <w:szCs w:val="24"/>
          <w:lang w:val="hr-HR" w:eastAsia="hr-HR"/>
        </w:rPr>
        <w:t xml:space="preserve">највећа/најмања температура за коју је опрема </w:t>
      </w:r>
      <w:r w:rsidRPr="00804B5C">
        <w:rPr>
          <w:rStyle w:val="FontStyle30"/>
          <w:rFonts w:ascii="Times New Roman" w:hAnsi="Times New Roman" w:cs="Times New Roman"/>
          <w:color w:val="auto"/>
          <w:sz w:val="24"/>
          <w:szCs w:val="24"/>
          <w:lang w:val="sr-Cyrl-BA" w:eastAsia="hr-HR"/>
        </w:rPr>
        <w:t>пројектована</w:t>
      </w:r>
      <w:r w:rsidRPr="00804B5C">
        <w:rPr>
          <w:rStyle w:val="FontStyle30"/>
          <w:rFonts w:ascii="Times New Roman" w:hAnsi="Times New Roman" w:cs="Times New Roman"/>
          <w:color w:val="auto"/>
          <w:sz w:val="24"/>
          <w:szCs w:val="24"/>
          <w:lang w:val="hr-HR" w:eastAsia="hr-HR"/>
        </w:rPr>
        <w:t xml:space="preserve"> и коју је утврдио произвођач</w:t>
      </w:r>
      <w:r>
        <w:rPr>
          <w:rStyle w:val="FontStyle30"/>
          <w:rFonts w:ascii="Times New Roman" w:hAnsi="Times New Roman" w:cs="Times New Roman"/>
          <w:color w:val="auto"/>
          <w:sz w:val="24"/>
          <w:szCs w:val="24"/>
          <w:lang w:val="sr-Cyrl-CS" w:eastAsia="hr-HR"/>
        </w:rPr>
        <w:t>,</w:t>
      </w:r>
    </w:p>
    <w:p w:rsidR="00B914B4" w:rsidRPr="00804B5C" w:rsidRDefault="00B914B4" w:rsidP="00B914B4">
      <w:pPr>
        <w:pStyle w:val="Style10"/>
        <w:widowControl/>
        <w:tabs>
          <w:tab w:val="left" w:pos="374"/>
        </w:tabs>
        <w:spacing w:line="240" w:lineRule="auto"/>
        <w:rPr>
          <w:rStyle w:val="FontStyle30"/>
          <w:rFonts w:ascii="Times New Roman" w:hAnsi="Times New Roman" w:cs="Times New Roman"/>
          <w:color w:val="auto"/>
          <w:sz w:val="24"/>
          <w:szCs w:val="24"/>
          <w:lang w:val="sr-Cyrl-BA" w:eastAsia="hr-HR"/>
        </w:rPr>
      </w:pPr>
      <w:r w:rsidRPr="00804B5C">
        <w:rPr>
          <w:rStyle w:val="FontStyle25"/>
          <w:rFonts w:ascii="Times New Roman" w:hAnsi="Times New Roman" w:cs="Times New Roman"/>
          <w:i w:val="0"/>
          <w:color w:val="auto"/>
          <w:spacing w:val="0"/>
          <w:sz w:val="24"/>
          <w:szCs w:val="24"/>
          <w:lang w:val="sr-Cyrl-BA" w:eastAsia="hr-HR"/>
        </w:rPr>
        <w:t xml:space="preserve">10) </w:t>
      </w:r>
      <w:r w:rsidRPr="00804B5C">
        <w:rPr>
          <w:rStyle w:val="FontStyle25"/>
          <w:rFonts w:ascii="Times New Roman" w:hAnsi="Times New Roman" w:cs="Times New Roman"/>
          <w:i w:val="0"/>
          <w:color w:val="auto"/>
          <w:spacing w:val="0"/>
          <w:sz w:val="24"/>
          <w:szCs w:val="24"/>
          <w:lang w:val="sr-Cyrl-CS" w:eastAsia="hr-HR"/>
        </w:rPr>
        <w:t>з</w:t>
      </w:r>
      <w:r w:rsidRPr="00804B5C">
        <w:rPr>
          <w:rStyle w:val="FontStyle25"/>
          <w:rFonts w:ascii="Times New Roman" w:hAnsi="Times New Roman" w:cs="Times New Roman"/>
          <w:i w:val="0"/>
          <w:color w:val="auto"/>
          <w:spacing w:val="0"/>
          <w:sz w:val="24"/>
          <w:szCs w:val="24"/>
          <w:lang w:val="hr-HR" w:eastAsia="hr-HR"/>
        </w:rPr>
        <w:t xml:space="preserve">апремина (V) </w:t>
      </w:r>
      <w:r w:rsidRPr="00804B5C">
        <w:rPr>
          <w:rStyle w:val="FontStyle30"/>
          <w:rFonts w:ascii="Times New Roman" w:hAnsi="Times New Roman" w:cs="Times New Roman"/>
          <w:color w:val="auto"/>
          <w:sz w:val="24"/>
          <w:szCs w:val="24"/>
          <w:lang w:val="sr-Cyrl-CS" w:eastAsia="hr-HR"/>
        </w:rPr>
        <w:t>је</w:t>
      </w:r>
      <w:r w:rsidRPr="00804B5C">
        <w:rPr>
          <w:rStyle w:val="FontStyle30"/>
          <w:rFonts w:ascii="Times New Roman" w:hAnsi="Times New Roman" w:cs="Times New Roman"/>
          <w:color w:val="auto"/>
          <w:sz w:val="24"/>
          <w:szCs w:val="24"/>
          <w:lang w:val="hr-HR" w:eastAsia="hr-HR"/>
        </w:rPr>
        <w:t xml:space="preserve"> унутрашња запремина коморе, укључујући и запремину прикључка до првих спојева или заварених спојева, а без запремине </w:t>
      </w:r>
      <w:r w:rsidRPr="00804B5C">
        <w:rPr>
          <w:rStyle w:val="FontStyle30"/>
          <w:rFonts w:ascii="Times New Roman" w:hAnsi="Times New Roman" w:cs="Times New Roman"/>
          <w:color w:val="auto"/>
          <w:sz w:val="24"/>
          <w:szCs w:val="24"/>
          <w:lang w:val="sr-Cyrl-BA" w:eastAsia="hr-HR"/>
        </w:rPr>
        <w:t>трајно уграђених</w:t>
      </w:r>
      <w:r>
        <w:rPr>
          <w:rStyle w:val="FontStyle30"/>
          <w:rFonts w:ascii="Times New Roman" w:hAnsi="Times New Roman" w:cs="Times New Roman"/>
          <w:color w:val="auto"/>
          <w:sz w:val="24"/>
          <w:szCs w:val="24"/>
          <w:lang w:val="sr-Cyrl-BA" w:eastAsia="hr-HR"/>
        </w:rPr>
        <w:t xml:space="preserve"> унутрашњих дијелова,</w:t>
      </w:r>
    </w:p>
    <w:p w:rsidR="00B914B4" w:rsidRPr="00804B5C" w:rsidRDefault="00B914B4" w:rsidP="00B914B4">
      <w:pPr>
        <w:pStyle w:val="Style10"/>
        <w:widowControl/>
        <w:tabs>
          <w:tab w:val="left" w:pos="374"/>
        </w:tabs>
        <w:spacing w:line="240" w:lineRule="auto"/>
        <w:rPr>
          <w:rStyle w:val="FontStyle30"/>
          <w:rFonts w:ascii="Times New Roman" w:hAnsi="Times New Roman" w:cs="Times New Roman"/>
          <w:color w:val="auto"/>
          <w:sz w:val="24"/>
          <w:szCs w:val="24"/>
          <w:lang w:val="sr-Cyrl-CS" w:eastAsia="hr-HR"/>
        </w:rPr>
      </w:pPr>
      <w:r w:rsidRPr="00804B5C">
        <w:rPr>
          <w:rStyle w:val="FontStyle25"/>
          <w:rFonts w:ascii="Times New Roman" w:hAnsi="Times New Roman" w:cs="Times New Roman"/>
          <w:i w:val="0"/>
          <w:color w:val="auto"/>
          <w:spacing w:val="0"/>
          <w:sz w:val="24"/>
          <w:szCs w:val="24"/>
          <w:lang w:val="sr-Cyrl-BA" w:eastAsia="hr-HR"/>
        </w:rPr>
        <w:t>11) н</w:t>
      </w:r>
      <w:r w:rsidRPr="00804B5C">
        <w:rPr>
          <w:rStyle w:val="FontStyle25"/>
          <w:rFonts w:ascii="Times New Roman" w:hAnsi="Times New Roman" w:cs="Times New Roman"/>
          <w:i w:val="0"/>
          <w:color w:val="auto"/>
          <w:spacing w:val="0"/>
          <w:sz w:val="24"/>
          <w:szCs w:val="24"/>
          <w:lang w:val="hr-HR" w:eastAsia="hr-HR"/>
        </w:rPr>
        <w:t>азивн</w:t>
      </w:r>
      <w:r w:rsidRPr="00804B5C">
        <w:rPr>
          <w:rStyle w:val="FontStyle25"/>
          <w:rFonts w:ascii="Times New Roman" w:hAnsi="Times New Roman" w:cs="Times New Roman"/>
          <w:i w:val="0"/>
          <w:color w:val="auto"/>
          <w:spacing w:val="0"/>
          <w:sz w:val="24"/>
          <w:szCs w:val="24"/>
          <w:lang w:val="sr-Cyrl-BA" w:eastAsia="hr-HR"/>
        </w:rPr>
        <w:t xml:space="preserve">и пречник </w:t>
      </w:r>
      <w:r w:rsidRPr="00804B5C">
        <w:rPr>
          <w:rStyle w:val="FontStyle25"/>
          <w:rFonts w:ascii="Times New Roman" w:hAnsi="Times New Roman" w:cs="Times New Roman"/>
          <w:i w:val="0"/>
          <w:color w:val="auto"/>
          <w:spacing w:val="0"/>
          <w:sz w:val="24"/>
          <w:szCs w:val="24"/>
          <w:lang w:val="hr-HR" w:eastAsia="hr-HR"/>
        </w:rPr>
        <w:t xml:space="preserve">(DN) </w:t>
      </w:r>
      <w:r w:rsidRPr="00804B5C">
        <w:rPr>
          <w:rStyle w:val="FontStyle30"/>
          <w:rFonts w:ascii="Times New Roman" w:hAnsi="Times New Roman" w:cs="Times New Roman"/>
          <w:color w:val="auto"/>
          <w:sz w:val="24"/>
          <w:szCs w:val="24"/>
          <w:lang w:val="sr-Cyrl-CS" w:eastAsia="hr-HR"/>
        </w:rPr>
        <w:t>је</w:t>
      </w:r>
      <w:r w:rsidRPr="00804B5C">
        <w:rPr>
          <w:rStyle w:val="FontStyle30"/>
          <w:rFonts w:ascii="Times New Roman" w:hAnsi="Times New Roman" w:cs="Times New Roman"/>
          <w:color w:val="auto"/>
          <w:sz w:val="24"/>
          <w:szCs w:val="24"/>
          <w:lang w:val="hr-HR" w:eastAsia="hr-HR"/>
        </w:rPr>
        <w:t xml:space="preserve"> бројна вр</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 xml:space="preserve">едност која је </w:t>
      </w:r>
      <w:r w:rsidRPr="00804B5C">
        <w:rPr>
          <w:rStyle w:val="FontStyle30"/>
          <w:rFonts w:ascii="Times New Roman" w:hAnsi="Times New Roman" w:cs="Times New Roman"/>
          <w:color w:val="auto"/>
          <w:sz w:val="24"/>
          <w:szCs w:val="24"/>
          <w:lang w:val="sr-Cyrl-BA" w:eastAsia="hr-HR"/>
        </w:rPr>
        <w:t>заједничка</w:t>
      </w:r>
      <w:r w:rsidRPr="00804B5C">
        <w:rPr>
          <w:rStyle w:val="FontStyle30"/>
          <w:rFonts w:ascii="Times New Roman" w:hAnsi="Times New Roman" w:cs="Times New Roman"/>
          <w:color w:val="auto"/>
          <w:sz w:val="24"/>
          <w:szCs w:val="24"/>
          <w:lang w:val="hr-HR" w:eastAsia="hr-HR"/>
        </w:rPr>
        <w:t xml:space="preserve"> за све компоненте ц</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евног система</w:t>
      </w:r>
      <w:r w:rsidRPr="00804B5C">
        <w:rPr>
          <w:rStyle w:val="FontStyle30"/>
          <w:rFonts w:ascii="Times New Roman" w:hAnsi="Times New Roman" w:cs="Times New Roman"/>
          <w:color w:val="auto"/>
          <w:sz w:val="24"/>
          <w:szCs w:val="24"/>
          <w:lang w:val="sr-Cyrl-BA" w:eastAsia="hr-HR"/>
        </w:rPr>
        <w:t>,</w:t>
      </w:r>
      <w:r>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sr-Cyrl-BA" w:eastAsia="hr-HR"/>
        </w:rPr>
        <w:t>осим оних означених вањским</w:t>
      </w:r>
      <w:r>
        <w:rPr>
          <w:rStyle w:val="FontStyle30"/>
          <w:rFonts w:ascii="Times New Roman" w:hAnsi="Times New Roman" w:cs="Times New Roman"/>
          <w:color w:val="auto"/>
          <w:sz w:val="24"/>
          <w:szCs w:val="24"/>
          <w:lang w:val="sr-Cyrl-BA" w:eastAsia="hr-HR"/>
        </w:rPr>
        <w:t xml:space="preserve"> пречником или величином навоа, односно т</w:t>
      </w:r>
      <w:r w:rsidRPr="00804B5C">
        <w:rPr>
          <w:rStyle w:val="FontStyle30"/>
          <w:rFonts w:ascii="Times New Roman" w:hAnsi="Times New Roman" w:cs="Times New Roman"/>
          <w:color w:val="auto"/>
          <w:sz w:val="24"/>
          <w:szCs w:val="24"/>
          <w:lang w:val="hr-HR" w:eastAsia="hr-HR"/>
        </w:rPr>
        <w:t>о је обично ц</w:t>
      </w:r>
      <w:r w:rsidRPr="00804B5C">
        <w:rPr>
          <w:rStyle w:val="FontStyle30"/>
          <w:rFonts w:ascii="Times New Roman" w:hAnsi="Times New Roman" w:cs="Times New Roman"/>
          <w:color w:val="auto"/>
          <w:sz w:val="24"/>
          <w:szCs w:val="24"/>
          <w:lang w:val="sr-Cyrl-BA" w:eastAsia="hr-HR"/>
        </w:rPr>
        <w:t xml:space="preserve">ијели </w:t>
      </w:r>
      <w:r w:rsidRPr="00804B5C">
        <w:rPr>
          <w:rStyle w:val="FontStyle30"/>
          <w:rFonts w:ascii="Times New Roman" w:hAnsi="Times New Roman" w:cs="Times New Roman"/>
          <w:color w:val="auto"/>
          <w:sz w:val="24"/>
          <w:szCs w:val="24"/>
          <w:lang w:val="hr-HR" w:eastAsia="hr-HR"/>
        </w:rPr>
        <w:t xml:space="preserve">број који представља </w:t>
      </w:r>
      <w:r w:rsidRPr="00804B5C">
        <w:rPr>
          <w:rStyle w:val="FontStyle30"/>
          <w:rFonts w:ascii="Times New Roman" w:hAnsi="Times New Roman" w:cs="Times New Roman"/>
          <w:color w:val="auto"/>
          <w:sz w:val="24"/>
          <w:szCs w:val="24"/>
          <w:lang w:val="sr-Cyrl-BA" w:eastAsia="hr-HR"/>
        </w:rPr>
        <w:t>референтну вриједност</w:t>
      </w:r>
      <w:r w:rsidRPr="00804B5C">
        <w:rPr>
          <w:rStyle w:val="FontStyle30"/>
          <w:rFonts w:ascii="Times New Roman" w:hAnsi="Times New Roman" w:cs="Times New Roman"/>
          <w:color w:val="auto"/>
          <w:sz w:val="24"/>
          <w:szCs w:val="24"/>
          <w:lang w:val="sr-Cyrl-CS" w:eastAsia="hr-HR"/>
        </w:rPr>
        <w:t>, а</w:t>
      </w:r>
      <w:r w:rsidRPr="00804B5C">
        <w:rPr>
          <w:rStyle w:val="FontStyle30"/>
          <w:rFonts w:ascii="Times New Roman" w:hAnsi="Times New Roman" w:cs="Times New Roman"/>
          <w:color w:val="auto"/>
          <w:sz w:val="24"/>
          <w:szCs w:val="24"/>
          <w:lang w:val="hr-HR" w:eastAsia="hr-HR"/>
        </w:rPr>
        <w:t xml:space="preserve"> означава</w:t>
      </w:r>
      <w:r w:rsidRPr="00804B5C">
        <w:rPr>
          <w:rStyle w:val="FontStyle30"/>
          <w:rFonts w:ascii="Times New Roman" w:hAnsi="Times New Roman" w:cs="Times New Roman"/>
          <w:color w:val="auto"/>
          <w:sz w:val="24"/>
          <w:szCs w:val="24"/>
          <w:lang w:val="sr-Cyrl-CS" w:eastAsia="hr-HR"/>
        </w:rPr>
        <w:t xml:space="preserve"> се</w:t>
      </w:r>
      <w:r w:rsidRPr="00804B5C">
        <w:rPr>
          <w:rStyle w:val="FontStyle30"/>
          <w:rFonts w:ascii="Times New Roman" w:hAnsi="Times New Roman" w:cs="Times New Roman"/>
          <w:color w:val="auto"/>
          <w:sz w:val="24"/>
          <w:szCs w:val="24"/>
          <w:lang w:val="hr-HR" w:eastAsia="hr-HR"/>
        </w:rPr>
        <w:t xml:space="preserve"> словном ознаком DN и бројем</w:t>
      </w:r>
      <w:r>
        <w:rPr>
          <w:rStyle w:val="FontStyle30"/>
          <w:rFonts w:ascii="Times New Roman" w:hAnsi="Times New Roman" w:cs="Times New Roman"/>
          <w:color w:val="auto"/>
          <w:sz w:val="24"/>
          <w:szCs w:val="24"/>
          <w:lang w:val="sr-Cyrl-CS" w:eastAsia="hr-HR"/>
        </w:rPr>
        <w:t>,</w:t>
      </w:r>
    </w:p>
    <w:p w:rsidR="00B914B4" w:rsidRPr="00804B5C" w:rsidRDefault="00B914B4" w:rsidP="00B914B4">
      <w:pPr>
        <w:pStyle w:val="Style10"/>
        <w:widowControl/>
        <w:tabs>
          <w:tab w:val="left" w:pos="374"/>
        </w:tabs>
        <w:spacing w:line="240" w:lineRule="auto"/>
        <w:rPr>
          <w:rStyle w:val="FontStyle30"/>
          <w:rFonts w:ascii="Times New Roman" w:hAnsi="Times New Roman" w:cs="Times New Roman"/>
          <w:color w:val="auto"/>
          <w:sz w:val="24"/>
          <w:szCs w:val="24"/>
          <w:lang w:val="sr-Cyrl-CS" w:eastAsia="hr-HR"/>
        </w:rPr>
      </w:pPr>
      <w:r w:rsidRPr="00804B5C">
        <w:rPr>
          <w:rStyle w:val="FontStyle25"/>
          <w:rFonts w:ascii="Times New Roman" w:hAnsi="Times New Roman" w:cs="Times New Roman"/>
          <w:i w:val="0"/>
          <w:color w:val="auto"/>
          <w:spacing w:val="0"/>
          <w:sz w:val="24"/>
          <w:szCs w:val="24"/>
          <w:lang w:val="sr-Cyrl-BA" w:eastAsia="hr-HR"/>
        </w:rPr>
        <w:t xml:space="preserve">12) </w:t>
      </w:r>
      <w:r w:rsidRPr="00804B5C">
        <w:rPr>
          <w:rStyle w:val="FontStyle25"/>
          <w:rFonts w:ascii="Times New Roman" w:hAnsi="Times New Roman" w:cs="Times New Roman"/>
          <w:i w:val="0"/>
          <w:color w:val="auto"/>
          <w:spacing w:val="0"/>
          <w:sz w:val="24"/>
          <w:szCs w:val="24"/>
          <w:lang w:val="sr-Cyrl-CS" w:eastAsia="hr-HR"/>
        </w:rPr>
        <w:t>ф</w:t>
      </w:r>
      <w:r w:rsidRPr="00804B5C">
        <w:rPr>
          <w:rStyle w:val="FontStyle25"/>
          <w:rFonts w:ascii="Times New Roman" w:hAnsi="Times New Roman" w:cs="Times New Roman"/>
          <w:i w:val="0"/>
          <w:color w:val="auto"/>
          <w:spacing w:val="0"/>
          <w:sz w:val="24"/>
          <w:szCs w:val="24"/>
          <w:lang w:val="hr-HR" w:eastAsia="hr-HR"/>
        </w:rPr>
        <w:t xml:space="preserve">луиди </w:t>
      </w:r>
      <w:r w:rsidRPr="00804B5C">
        <w:rPr>
          <w:rStyle w:val="FontStyle30"/>
          <w:rFonts w:ascii="Times New Roman" w:hAnsi="Times New Roman" w:cs="Times New Roman"/>
          <w:color w:val="auto"/>
          <w:sz w:val="24"/>
          <w:szCs w:val="24"/>
          <w:lang w:val="sr-Cyrl-CS" w:eastAsia="hr-HR"/>
        </w:rPr>
        <w:t>су</w:t>
      </w:r>
      <w:r w:rsidRPr="00804B5C">
        <w:rPr>
          <w:rStyle w:val="FontStyle30"/>
          <w:rFonts w:ascii="Times New Roman" w:hAnsi="Times New Roman" w:cs="Times New Roman"/>
          <w:color w:val="auto"/>
          <w:sz w:val="24"/>
          <w:szCs w:val="24"/>
          <w:lang w:val="hr-HR" w:eastAsia="hr-HR"/>
        </w:rPr>
        <w:t xml:space="preserve"> гасови, течности и паре у чистој фази или њихове см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еше, које могу да садрже суспензију чврстих материја</w:t>
      </w:r>
      <w:r>
        <w:rPr>
          <w:rStyle w:val="FontStyle30"/>
          <w:rFonts w:ascii="Times New Roman" w:hAnsi="Times New Roman" w:cs="Times New Roman"/>
          <w:color w:val="auto"/>
          <w:sz w:val="24"/>
          <w:szCs w:val="24"/>
          <w:lang w:val="sr-Cyrl-CS" w:eastAsia="hr-HR"/>
        </w:rPr>
        <w:t>,</w:t>
      </w:r>
    </w:p>
    <w:p w:rsidR="00B914B4" w:rsidRPr="00804B5C" w:rsidRDefault="00B914B4" w:rsidP="00B914B4">
      <w:pPr>
        <w:pStyle w:val="Style10"/>
        <w:widowControl/>
        <w:tabs>
          <w:tab w:val="left" w:pos="374"/>
        </w:tabs>
        <w:spacing w:line="240" w:lineRule="auto"/>
        <w:rPr>
          <w:rStyle w:val="FontStyle30"/>
          <w:rFonts w:ascii="Times New Roman" w:hAnsi="Times New Roman" w:cs="Times New Roman"/>
          <w:color w:val="auto"/>
          <w:sz w:val="24"/>
          <w:szCs w:val="24"/>
          <w:lang w:val="sr-Cyrl-CS" w:eastAsia="hr-HR"/>
        </w:rPr>
      </w:pPr>
      <w:r w:rsidRPr="00804B5C">
        <w:rPr>
          <w:rStyle w:val="FontStyle25"/>
          <w:rFonts w:ascii="Times New Roman" w:hAnsi="Times New Roman" w:cs="Times New Roman"/>
          <w:i w:val="0"/>
          <w:color w:val="auto"/>
          <w:spacing w:val="0"/>
          <w:sz w:val="24"/>
          <w:szCs w:val="24"/>
          <w:lang w:val="sr-Cyrl-BA" w:eastAsia="hr-HR"/>
        </w:rPr>
        <w:t xml:space="preserve">13) </w:t>
      </w:r>
      <w:r w:rsidRPr="00804B5C">
        <w:rPr>
          <w:rStyle w:val="FontStyle25"/>
          <w:rFonts w:ascii="Times New Roman" w:hAnsi="Times New Roman" w:cs="Times New Roman"/>
          <w:i w:val="0"/>
          <w:color w:val="auto"/>
          <w:spacing w:val="0"/>
          <w:sz w:val="24"/>
          <w:szCs w:val="24"/>
          <w:lang w:val="sr-Cyrl-CS" w:eastAsia="hr-HR"/>
        </w:rPr>
        <w:t>н</w:t>
      </w:r>
      <w:r w:rsidRPr="00804B5C">
        <w:rPr>
          <w:rStyle w:val="FontStyle25"/>
          <w:rFonts w:ascii="Times New Roman" w:hAnsi="Times New Roman" w:cs="Times New Roman"/>
          <w:i w:val="0"/>
          <w:color w:val="auto"/>
          <w:spacing w:val="0"/>
          <w:sz w:val="24"/>
          <w:szCs w:val="24"/>
          <w:lang w:val="hr-HR" w:eastAsia="hr-HR"/>
        </w:rPr>
        <w:t xml:space="preserve">ерастављиви спојеви </w:t>
      </w:r>
      <w:r w:rsidRPr="00804B5C">
        <w:rPr>
          <w:rStyle w:val="FontStyle30"/>
          <w:rFonts w:ascii="Times New Roman" w:hAnsi="Times New Roman" w:cs="Times New Roman"/>
          <w:color w:val="auto"/>
          <w:sz w:val="24"/>
          <w:szCs w:val="24"/>
          <w:lang w:val="sr-Cyrl-CS" w:eastAsia="hr-HR"/>
        </w:rPr>
        <w:t>су</w:t>
      </w:r>
      <w:r w:rsidRPr="00804B5C">
        <w:rPr>
          <w:rStyle w:val="FontStyle30"/>
          <w:rFonts w:ascii="Times New Roman" w:hAnsi="Times New Roman" w:cs="Times New Roman"/>
          <w:color w:val="auto"/>
          <w:sz w:val="24"/>
          <w:szCs w:val="24"/>
          <w:lang w:val="hr-HR" w:eastAsia="hr-HR"/>
        </w:rPr>
        <w:t xml:space="preserve"> спојеви који се не могу другачије раставити осим разарањем</w:t>
      </w:r>
      <w:r>
        <w:rPr>
          <w:rStyle w:val="FontStyle30"/>
          <w:rFonts w:ascii="Times New Roman" w:hAnsi="Times New Roman" w:cs="Times New Roman"/>
          <w:color w:val="auto"/>
          <w:sz w:val="24"/>
          <w:szCs w:val="24"/>
          <w:lang w:val="sr-Cyrl-CS" w:eastAsia="hr-HR"/>
        </w:rPr>
        <w:t>,</w:t>
      </w:r>
    </w:p>
    <w:p w:rsidR="00B914B4" w:rsidRPr="00804B5C" w:rsidRDefault="00B914B4" w:rsidP="00B914B4">
      <w:pPr>
        <w:pStyle w:val="Style10"/>
        <w:widowControl/>
        <w:tabs>
          <w:tab w:val="left" w:pos="374"/>
          <w:tab w:val="left" w:pos="993"/>
        </w:tabs>
        <w:spacing w:line="240" w:lineRule="auto"/>
        <w:rPr>
          <w:rStyle w:val="FontStyle30"/>
          <w:rFonts w:ascii="Times New Roman" w:hAnsi="Times New Roman" w:cs="Times New Roman"/>
          <w:color w:val="auto"/>
          <w:sz w:val="24"/>
          <w:szCs w:val="24"/>
          <w:lang w:val="hr-HR" w:eastAsia="hr-HR"/>
        </w:rPr>
      </w:pPr>
      <w:r w:rsidRPr="00804B5C">
        <w:rPr>
          <w:rStyle w:val="FontStyle25"/>
          <w:rFonts w:ascii="Times New Roman" w:hAnsi="Times New Roman" w:cs="Times New Roman"/>
          <w:i w:val="0"/>
          <w:color w:val="auto"/>
          <w:spacing w:val="0"/>
          <w:sz w:val="24"/>
          <w:szCs w:val="24"/>
          <w:lang w:val="sr-Cyrl-BA" w:eastAsia="hr-HR"/>
        </w:rPr>
        <w:t>14) е</w:t>
      </w:r>
      <w:r w:rsidRPr="00804B5C">
        <w:rPr>
          <w:rStyle w:val="FontStyle25"/>
          <w:rFonts w:ascii="Times New Roman" w:hAnsi="Times New Roman" w:cs="Times New Roman"/>
          <w:i w:val="0"/>
          <w:color w:val="auto"/>
          <w:spacing w:val="0"/>
          <w:sz w:val="24"/>
          <w:szCs w:val="24"/>
          <w:lang w:val="hr-HR" w:eastAsia="hr-HR"/>
        </w:rPr>
        <w:t xml:space="preserve">вропско одобрење за материјале </w:t>
      </w:r>
      <w:r w:rsidRPr="00804B5C">
        <w:rPr>
          <w:rStyle w:val="FontStyle30"/>
          <w:rFonts w:ascii="Times New Roman" w:hAnsi="Times New Roman" w:cs="Times New Roman"/>
          <w:color w:val="auto"/>
          <w:sz w:val="24"/>
          <w:szCs w:val="24"/>
          <w:lang w:val="sr-Cyrl-CS" w:eastAsia="hr-HR"/>
        </w:rPr>
        <w:t>је</w:t>
      </w:r>
      <w:r w:rsidRPr="00804B5C">
        <w:rPr>
          <w:rStyle w:val="FontStyle30"/>
          <w:rFonts w:ascii="Times New Roman" w:hAnsi="Times New Roman" w:cs="Times New Roman"/>
          <w:color w:val="auto"/>
          <w:sz w:val="24"/>
          <w:szCs w:val="24"/>
          <w:lang w:val="hr-HR" w:eastAsia="hr-HR"/>
        </w:rPr>
        <w:t xml:space="preserve"> технички документ који дефинише карактеристике материјала нам</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ењених трајном коришћењу у производњи опреме под притиском, а који нису обухваћени ниј</w:t>
      </w:r>
      <w:r>
        <w:rPr>
          <w:rStyle w:val="FontStyle30"/>
          <w:rFonts w:ascii="Times New Roman" w:hAnsi="Times New Roman" w:cs="Times New Roman"/>
          <w:color w:val="auto"/>
          <w:sz w:val="24"/>
          <w:szCs w:val="24"/>
          <w:lang w:val="hr-HR" w:eastAsia="hr-HR"/>
        </w:rPr>
        <w:t>едним хармонизованим стандардом,</w:t>
      </w:r>
    </w:p>
    <w:p w:rsidR="00B914B4" w:rsidRPr="00804B5C" w:rsidRDefault="00B914B4" w:rsidP="00B914B4">
      <w:pPr>
        <w:pStyle w:val="Style10"/>
        <w:widowControl/>
        <w:tabs>
          <w:tab w:val="left" w:pos="374"/>
          <w:tab w:val="left" w:pos="993"/>
        </w:tabs>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hr-HR" w:eastAsia="hr-HR"/>
        </w:rPr>
        <w:t xml:space="preserve">15) </w:t>
      </w:r>
      <w:r w:rsidRPr="00804B5C">
        <w:rPr>
          <w:rFonts w:ascii="Times New Roman" w:hAnsi="Times New Roman" w:cs="Times New Roman"/>
        </w:rPr>
        <w:t xml:space="preserve"> </w:t>
      </w:r>
      <w:r w:rsidRPr="00804B5C">
        <w:rPr>
          <w:rStyle w:val="FontStyle30"/>
          <w:rFonts w:ascii="Times New Roman" w:hAnsi="Times New Roman" w:cs="Times New Roman"/>
          <w:color w:val="auto"/>
          <w:sz w:val="24"/>
          <w:szCs w:val="24"/>
          <w:lang w:val="hr-HR" w:eastAsia="hr-HR"/>
        </w:rPr>
        <w:t>испорука на тржиште је свако стaвљaњe у прoмeт</w:t>
      </w:r>
      <w:r w:rsidRPr="00804B5C">
        <w:rPr>
          <w:rStyle w:val="FontStyle30"/>
          <w:rFonts w:ascii="Times New Roman" w:hAnsi="Times New Roman" w:cs="Times New Roman"/>
          <w:color w:val="auto"/>
          <w:sz w:val="24"/>
          <w:szCs w:val="24"/>
          <w:lang w:val="sr-Cyrl-BA" w:eastAsia="hr-HR"/>
        </w:rPr>
        <w:t xml:space="preserve"> опреме под притиском или склопова </w:t>
      </w:r>
      <w:r w:rsidRPr="00804B5C">
        <w:rPr>
          <w:rStyle w:val="FontStyle30"/>
          <w:rFonts w:ascii="Times New Roman" w:hAnsi="Times New Roman" w:cs="Times New Roman"/>
          <w:color w:val="auto"/>
          <w:sz w:val="24"/>
          <w:szCs w:val="24"/>
          <w:lang w:val="hr-HR" w:eastAsia="hr-HR"/>
        </w:rPr>
        <w:t xml:space="preserve"> на тржиштe Републике Српске ради дистрибуције или употребе, у оквиру обављања привредне дјелатности, са накнадом или без накнаде</w:t>
      </w:r>
      <w:r>
        <w:rPr>
          <w:rStyle w:val="FontStyle30"/>
          <w:rFonts w:ascii="Times New Roman" w:hAnsi="Times New Roman" w:cs="Times New Roman"/>
          <w:color w:val="auto"/>
          <w:sz w:val="24"/>
          <w:szCs w:val="24"/>
          <w:lang w:val="sr-Cyrl-BA" w:eastAsia="hr-HR"/>
        </w:rPr>
        <w:t>,</w:t>
      </w:r>
    </w:p>
    <w:p w:rsidR="00B914B4" w:rsidRPr="00804B5C" w:rsidRDefault="00B914B4" w:rsidP="00B914B4">
      <w:pPr>
        <w:pStyle w:val="Style10"/>
        <w:widowControl/>
        <w:tabs>
          <w:tab w:val="left" w:pos="374"/>
          <w:tab w:val="left" w:pos="993"/>
        </w:tabs>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16) стављање на тржиште је прва испорука опреме под притиском или склопова на тржишт</w:t>
      </w:r>
      <w:r w:rsidRPr="00804B5C">
        <w:rPr>
          <w:rStyle w:val="FontStyle30"/>
          <w:rFonts w:ascii="Times New Roman" w:hAnsi="Times New Roman" w:cs="Times New Roman"/>
          <w:color w:val="auto"/>
          <w:sz w:val="24"/>
          <w:szCs w:val="24"/>
          <w:lang w:val="sr-Cyrl-BA" w:eastAsia="hr-HR"/>
        </w:rPr>
        <w:t>е</w:t>
      </w:r>
      <w:r w:rsidRPr="00804B5C">
        <w:rPr>
          <w:rStyle w:val="FontStyle30"/>
          <w:rFonts w:ascii="Times New Roman" w:hAnsi="Times New Roman" w:cs="Times New Roman"/>
          <w:color w:val="auto"/>
          <w:sz w:val="24"/>
          <w:szCs w:val="24"/>
          <w:lang w:val="hr-HR" w:eastAsia="hr-HR"/>
        </w:rPr>
        <w:t xml:space="preserve"> Републике Ср</w:t>
      </w:r>
      <w:r w:rsidRPr="00804B5C">
        <w:rPr>
          <w:rStyle w:val="FontStyle30"/>
          <w:rFonts w:ascii="Times New Roman" w:hAnsi="Times New Roman" w:cs="Times New Roman"/>
          <w:color w:val="auto"/>
          <w:sz w:val="24"/>
          <w:szCs w:val="24"/>
          <w:lang w:val="sr-Cyrl-BA" w:eastAsia="hr-HR"/>
        </w:rPr>
        <w:t>пске</w:t>
      </w:r>
      <w:r>
        <w:rPr>
          <w:rStyle w:val="FontStyle30"/>
          <w:rFonts w:ascii="Times New Roman" w:hAnsi="Times New Roman" w:cs="Times New Roman"/>
          <w:color w:val="auto"/>
          <w:sz w:val="24"/>
          <w:szCs w:val="24"/>
          <w:lang w:val="hr-HR" w:eastAsia="hr-HR"/>
        </w:rPr>
        <w:t>,</w:t>
      </w:r>
    </w:p>
    <w:p w:rsidR="00B914B4" w:rsidRPr="00804B5C" w:rsidRDefault="00B914B4" w:rsidP="00B914B4">
      <w:pPr>
        <w:pStyle w:val="Style10"/>
        <w:widowControl/>
        <w:tabs>
          <w:tab w:val="left" w:pos="374"/>
          <w:tab w:val="left" w:pos="993"/>
        </w:tabs>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17) стављање у употребу је прва употреба опреме под притиском или с</w:t>
      </w:r>
      <w:r>
        <w:rPr>
          <w:rStyle w:val="FontStyle30"/>
          <w:rFonts w:ascii="Times New Roman" w:hAnsi="Times New Roman" w:cs="Times New Roman"/>
          <w:color w:val="auto"/>
          <w:sz w:val="24"/>
          <w:szCs w:val="24"/>
          <w:lang w:val="hr-HR" w:eastAsia="hr-HR"/>
        </w:rPr>
        <w:t>клопа од стране њеног корисника,</w:t>
      </w:r>
    </w:p>
    <w:p w:rsidR="00B914B4" w:rsidRPr="00804B5C" w:rsidRDefault="00B914B4" w:rsidP="00B914B4">
      <w:pPr>
        <w:pStyle w:val="Style10"/>
        <w:widowControl/>
        <w:tabs>
          <w:tab w:val="left" w:pos="374"/>
          <w:tab w:val="left" w:pos="993"/>
        </w:tabs>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18) произвођач је правно лице или предузетник које израђује</w:t>
      </w:r>
      <w:r>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опрему под притиском или склоп или за кога се опрема</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под притиском или склоп пројектује и израђује</w:t>
      </w:r>
      <w:r>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и који ставља ту опрему под притиском или склоп на тржиште под</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 xml:space="preserve">својим именом или трговачким знаком </w:t>
      </w:r>
      <w:r w:rsidRPr="00804B5C">
        <w:rPr>
          <w:rStyle w:val="FontStyle30"/>
          <w:rFonts w:ascii="Times New Roman" w:hAnsi="Times New Roman" w:cs="Times New Roman"/>
          <w:color w:val="auto"/>
          <w:sz w:val="24"/>
          <w:szCs w:val="24"/>
          <w:lang w:val="sr-Cyrl-BA" w:eastAsia="hr-HR"/>
        </w:rPr>
        <w:t>или их користи за властите потребе</w:t>
      </w:r>
      <w:r>
        <w:rPr>
          <w:rStyle w:val="FontStyle30"/>
          <w:rFonts w:ascii="Times New Roman" w:hAnsi="Times New Roman" w:cs="Times New Roman"/>
          <w:color w:val="auto"/>
          <w:sz w:val="24"/>
          <w:szCs w:val="24"/>
          <w:lang w:val="hr-HR" w:eastAsia="hr-HR"/>
        </w:rPr>
        <w:t>,</w:t>
      </w:r>
    </w:p>
    <w:p w:rsidR="00B914B4" w:rsidRPr="00804B5C" w:rsidRDefault="00B914B4" w:rsidP="00B914B4">
      <w:pPr>
        <w:pStyle w:val="Style10"/>
        <w:widowControl/>
        <w:tabs>
          <w:tab w:val="left" w:pos="374"/>
          <w:tab w:val="left" w:pos="993"/>
        </w:tabs>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19) </w:t>
      </w:r>
      <w:r w:rsidRPr="00804B5C">
        <w:rPr>
          <w:rFonts w:ascii="Times New Roman" w:hAnsi="Times New Roman" w:cs="Times New Roman"/>
          <w:lang w:eastAsia="hr-HR"/>
        </w:rPr>
        <w:t>овлашћени заступник је правно или физичко лице које је добило писмено овлашћење од произвођача да у његово име обавља наведене задатке прописане као обавезе произвођача</w:t>
      </w:r>
      <w:r>
        <w:rPr>
          <w:rStyle w:val="FontStyle30"/>
          <w:rFonts w:ascii="Times New Roman" w:hAnsi="Times New Roman" w:cs="Times New Roman"/>
          <w:color w:val="auto"/>
          <w:sz w:val="24"/>
          <w:szCs w:val="24"/>
          <w:lang w:val="hr-HR" w:eastAsia="hr-HR"/>
        </w:rPr>
        <w:t>,</w:t>
      </w:r>
    </w:p>
    <w:p w:rsidR="00B914B4" w:rsidRPr="00804B5C" w:rsidRDefault="00B914B4" w:rsidP="00B914B4">
      <w:pPr>
        <w:pStyle w:val="Style10"/>
        <w:widowControl/>
        <w:tabs>
          <w:tab w:val="left" w:pos="374"/>
          <w:tab w:val="left" w:pos="993"/>
        </w:tabs>
        <w:rPr>
          <w:rFonts w:ascii="Times New Roman" w:hAnsi="Times New Roman" w:cs="Times New Roman"/>
          <w:lang w:val="sr-Cyrl-BA" w:eastAsia="hr-HR"/>
        </w:rPr>
      </w:pPr>
      <w:r w:rsidRPr="00804B5C">
        <w:rPr>
          <w:rStyle w:val="FontStyle30"/>
          <w:rFonts w:ascii="Times New Roman" w:hAnsi="Times New Roman" w:cs="Times New Roman"/>
          <w:color w:val="auto"/>
          <w:sz w:val="24"/>
          <w:szCs w:val="24"/>
          <w:lang w:val="hr-HR" w:eastAsia="hr-HR"/>
        </w:rPr>
        <w:t xml:space="preserve">20) </w:t>
      </w:r>
      <w:r w:rsidRPr="00804B5C">
        <w:rPr>
          <w:rFonts w:ascii="Times New Roman" w:hAnsi="Times New Roman" w:cs="Times New Roman"/>
          <w:lang w:eastAsia="hr-HR"/>
        </w:rPr>
        <w:t xml:space="preserve">увозник је свако правно лице које </w:t>
      </w:r>
      <w:r w:rsidRPr="00804B5C">
        <w:rPr>
          <w:rFonts w:ascii="Times New Roman" w:hAnsi="Times New Roman" w:cs="Times New Roman"/>
          <w:lang w:val="sr-Cyrl-BA" w:eastAsia="hr-HR"/>
        </w:rPr>
        <w:t>опрему под притиском</w:t>
      </w:r>
      <w:r w:rsidRPr="00804B5C">
        <w:rPr>
          <w:rFonts w:ascii="Times New Roman" w:hAnsi="Times New Roman" w:cs="Times New Roman"/>
          <w:lang w:eastAsia="hr-HR"/>
        </w:rPr>
        <w:t xml:space="preserve"> увози у Босну и Херцеговину и ставља на тржиште Републике Српске</w:t>
      </w:r>
      <w:r>
        <w:rPr>
          <w:rFonts w:ascii="Times New Roman" w:hAnsi="Times New Roman" w:cs="Times New Roman"/>
          <w:lang w:val="sr-Cyrl-BA" w:eastAsia="hr-HR"/>
        </w:rPr>
        <w:t>,</w:t>
      </w:r>
    </w:p>
    <w:p w:rsidR="00B914B4" w:rsidRPr="00804B5C" w:rsidRDefault="00B914B4" w:rsidP="00B914B4">
      <w:pPr>
        <w:pStyle w:val="Style10"/>
        <w:widowControl/>
        <w:tabs>
          <w:tab w:val="left" w:pos="374"/>
          <w:tab w:val="left" w:pos="993"/>
        </w:tabs>
        <w:rPr>
          <w:rFonts w:ascii="Times New Roman" w:hAnsi="Times New Roman" w:cs="Times New Roman"/>
          <w:lang w:eastAsia="hr-HR"/>
        </w:rPr>
      </w:pPr>
      <w:r w:rsidRPr="00804B5C">
        <w:rPr>
          <w:rStyle w:val="FontStyle30"/>
          <w:rFonts w:ascii="Times New Roman" w:hAnsi="Times New Roman" w:cs="Times New Roman"/>
          <w:color w:val="auto"/>
          <w:sz w:val="24"/>
          <w:szCs w:val="24"/>
          <w:lang w:val="hr-HR" w:eastAsia="hr-HR"/>
        </w:rPr>
        <w:t xml:space="preserve">21) </w:t>
      </w:r>
      <w:r w:rsidRPr="00804B5C">
        <w:rPr>
          <w:rFonts w:ascii="Times New Roman" w:hAnsi="Times New Roman" w:cs="Times New Roman"/>
          <w:lang w:eastAsia="hr-HR"/>
        </w:rPr>
        <w:t xml:space="preserve">дистрибутер је </w:t>
      </w:r>
      <w:r w:rsidRPr="00804B5C">
        <w:rPr>
          <w:rFonts w:ascii="Times New Roman" w:hAnsi="Times New Roman" w:cs="Times New Roman"/>
          <w:lang w:val="sr-Cyrl-BA" w:eastAsia="hr-HR"/>
        </w:rPr>
        <w:t xml:space="preserve">сваки </w:t>
      </w:r>
      <w:r w:rsidRPr="00804B5C">
        <w:rPr>
          <w:rFonts w:ascii="Times New Roman" w:hAnsi="Times New Roman" w:cs="Times New Roman"/>
          <w:lang w:eastAsia="hr-HR"/>
        </w:rPr>
        <w:t xml:space="preserve">прeдузeтник, правно или физичко лице, које је укључено у систем испоруке и које испоручује </w:t>
      </w:r>
      <w:r w:rsidRPr="00804B5C">
        <w:rPr>
          <w:rFonts w:ascii="Times New Roman" w:hAnsi="Times New Roman" w:cs="Times New Roman"/>
          <w:lang w:val="sr-Cyrl-BA" w:eastAsia="hr-HR"/>
        </w:rPr>
        <w:t>опрему под притиском и склопове</w:t>
      </w:r>
      <w:r w:rsidRPr="00804B5C">
        <w:rPr>
          <w:rFonts w:ascii="Times New Roman" w:hAnsi="Times New Roman" w:cs="Times New Roman"/>
          <w:lang w:eastAsia="hr-HR"/>
        </w:rPr>
        <w:t xml:space="preserve"> на тржиште Републике Српске</w:t>
      </w:r>
      <w:r>
        <w:rPr>
          <w:rFonts w:ascii="Times New Roman" w:hAnsi="Times New Roman" w:cs="Times New Roman"/>
          <w:lang w:eastAsia="hr-HR"/>
        </w:rPr>
        <w:t>, а није произвођач или увозник,</w:t>
      </w:r>
    </w:p>
    <w:p w:rsidR="00B914B4" w:rsidRPr="00804B5C" w:rsidRDefault="00B914B4" w:rsidP="00B914B4">
      <w:pPr>
        <w:pStyle w:val="Style10"/>
        <w:widowControl/>
        <w:tabs>
          <w:tab w:val="left" w:pos="374"/>
          <w:tab w:val="left" w:pos="993"/>
        </w:tabs>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22) испоручилац  је произвођач, </w:t>
      </w:r>
      <w:r>
        <w:rPr>
          <w:rStyle w:val="FontStyle30"/>
          <w:rFonts w:ascii="Times New Roman" w:hAnsi="Times New Roman" w:cs="Times New Roman"/>
          <w:color w:val="auto"/>
          <w:sz w:val="24"/>
          <w:szCs w:val="24"/>
          <w:lang w:val="sr-Cyrl-BA" w:eastAsia="hr-HR"/>
        </w:rPr>
        <w:t xml:space="preserve">овлашћени </w:t>
      </w:r>
      <w:r w:rsidRPr="00804B5C">
        <w:rPr>
          <w:rStyle w:val="FontStyle30"/>
          <w:rFonts w:ascii="Times New Roman" w:hAnsi="Times New Roman" w:cs="Times New Roman"/>
          <w:color w:val="auto"/>
          <w:sz w:val="24"/>
          <w:szCs w:val="24"/>
          <w:lang w:val="hr-HR" w:eastAsia="hr-HR"/>
        </w:rPr>
        <w:t>зас</w:t>
      </w:r>
      <w:r>
        <w:rPr>
          <w:rStyle w:val="FontStyle30"/>
          <w:rFonts w:ascii="Times New Roman" w:hAnsi="Times New Roman" w:cs="Times New Roman"/>
          <w:color w:val="auto"/>
          <w:sz w:val="24"/>
          <w:szCs w:val="24"/>
          <w:lang w:val="hr-HR" w:eastAsia="hr-HR"/>
        </w:rPr>
        <w:t>тупник, увозник или дистрибутер и</w:t>
      </w:r>
    </w:p>
    <w:p w:rsidR="00B914B4" w:rsidRPr="00804B5C" w:rsidRDefault="00B914B4" w:rsidP="00B914B4">
      <w:pPr>
        <w:pStyle w:val="Style10"/>
        <w:widowControl/>
        <w:tabs>
          <w:tab w:val="left" w:pos="374"/>
          <w:tab w:val="left" w:pos="993"/>
        </w:tabs>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23) техничка спецификација је документ којим су прописани технички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еви које опрема под притиском или</w:t>
      </w:r>
      <w:r w:rsidRPr="00804B5C">
        <w:rPr>
          <w:rStyle w:val="FontStyle30"/>
          <w:rFonts w:ascii="Times New Roman" w:hAnsi="Times New Roman" w:cs="Times New Roman"/>
          <w:color w:val="auto"/>
          <w:sz w:val="24"/>
          <w:szCs w:val="24"/>
          <w:lang w:val="sr-Cyrl-BA" w:eastAsia="hr-HR"/>
        </w:rPr>
        <w:t xml:space="preserve"> с</w:t>
      </w:r>
      <w:r w:rsidRPr="00804B5C">
        <w:rPr>
          <w:rStyle w:val="FontStyle30"/>
          <w:rFonts w:ascii="Times New Roman" w:hAnsi="Times New Roman" w:cs="Times New Roman"/>
          <w:color w:val="auto"/>
          <w:sz w:val="24"/>
          <w:szCs w:val="24"/>
          <w:lang w:val="hr-HR" w:eastAsia="hr-HR"/>
        </w:rPr>
        <w:t>клопови морају да испуне.</w:t>
      </w:r>
    </w:p>
    <w:p w:rsidR="00B914B4" w:rsidRPr="00804B5C" w:rsidRDefault="00B914B4" w:rsidP="00B914B4">
      <w:pPr>
        <w:pStyle w:val="Style10"/>
        <w:widowControl/>
        <w:tabs>
          <w:tab w:val="left" w:pos="374"/>
          <w:tab w:val="left" w:pos="1710"/>
        </w:tabs>
        <w:spacing w:line="240" w:lineRule="auto"/>
        <w:rPr>
          <w:rStyle w:val="FontStyle30"/>
          <w:rFonts w:ascii="Times New Roman" w:eastAsia="Calibri" w:hAnsi="Times New Roman" w:cs="Times New Roman"/>
          <w:color w:val="auto"/>
          <w:sz w:val="24"/>
          <w:szCs w:val="24"/>
          <w:lang w:val="sr-Cyrl-BA"/>
        </w:rPr>
      </w:pPr>
      <w:r w:rsidRPr="00804B5C">
        <w:rPr>
          <w:rStyle w:val="FontStyle30"/>
          <w:rFonts w:ascii="Times New Roman" w:hAnsi="Times New Roman" w:cs="Times New Roman"/>
          <w:color w:val="auto"/>
          <w:sz w:val="24"/>
          <w:szCs w:val="24"/>
          <w:lang w:val="sr-Cyrl-BA" w:eastAsia="hr-HR"/>
        </w:rPr>
        <w:t xml:space="preserve">        (2) Остали појмови употријебљени у овом правилнику дефинисани су </w:t>
      </w:r>
      <w:r w:rsidRPr="00804B5C">
        <w:rPr>
          <w:rFonts w:ascii="Times New Roman" w:eastAsia="Calibri" w:hAnsi="Times New Roman" w:cs="Times New Roman"/>
          <w:lang w:val="sr-Cyrl-BA"/>
        </w:rPr>
        <w:t xml:space="preserve">прописом </w:t>
      </w:r>
      <w:r w:rsidRPr="00804B5C">
        <w:rPr>
          <w:rFonts w:ascii="Times New Roman" w:eastAsia="Calibri" w:hAnsi="Times New Roman" w:cs="Times New Roman"/>
          <w:lang w:val="ru-RU"/>
        </w:rPr>
        <w:t xml:space="preserve">којим се уређују </w:t>
      </w:r>
      <w:r w:rsidRPr="00804B5C">
        <w:rPr>
          <w:rFonts w:ascii="Times New Roman" w:eastAsia="Calibri" w:hAnsi="Times New Roman" w:cs="Times New Roman"/>
          <w:lang w:val="sr-Cyrl-BA"/>
        </w:rPr>
        <w:t>технички прописи</w:t>
      </w:r>
      <w:r w:rsidRPr="00804B5C">
        <w:rPr>
          <w:rFonts w:ascii="Times New Roman" w:eastAsia="Calibri" w:hAnsi="Times New Roman" w:cs="Times New Roman"/>
          <w:lang w:val="ru-RU"/>
        </w:rPr>
        <w:t>.</w:t>
      </w:r>
    </w:p>
    <w:p w:rsidR="00B914B4" w:rsidRPr="00804B5C" w:rsidRDefault="00B914B4" w:rsidP="00B914B4">
      <w:pPr>
        <w:pStyle w:val="Style7"/>
        <w:widowControl/>
        <w:rPr>
          <w:rStyle w:val="FontStyle24"/>
          <w:rFonts w:ascii="Times New Roman" w:hAnsi="Times New Roman" w:cs="Times New Roman"/>
          <w:b w:val="0"/>
          <w:color w:val="auto"/>
          <w:lang w:val="sr-Cyrl-BA" w:eastAsia="hr-HR"/>
        </w:rPr>
      </w:pPr>
    </w:p>
    <w:p w:rsidR="00B914B4" w:rsidRPr="00804B5C" w:rsidRDefault="00B914B4" w:rsidP="00B914B4">
      <w:pPr>
        <w:pStyle w:val="Style7"/>
        <w:widowControl/>
        <w:jc w:val="center"/>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hr-HR" w:eastAsia="hr-HR"/>
        </w:rPr>
        <w:t>Члан 4</w:t>
      </w:r>
      <w:r w:rsidRPr="00804B5C">
        <w:rPr>
          <w:rStyle w:val="FontStyle24"/>
          <w:rFonts w:ascii="Times New Roman" w:hAnsi="Times New Roman" w:cs="Times New Roman"/>
          <w:b w:val="0"/>
          <w:color w:val="auto"/>
          <w:lang w:val="sr-Cyrl-BA" w:eastAsia="hr-HR"/>
        </w:rPr>
        <w:t>.</w:t>
      </w:r>
    </w:p>
    <w:p w:rsidR="00B914B4" w:rsidRPr="00804B5C" w:rsidRDefault="00B914B4" w:rsidP="00B914B4">
      <w:pPr>
        <w:pStyle w:val="Style7"/>
        <w:widowControl/>
        <w:jc w:val="center"/>
        <w:rPr>
          <w:rStyle w:val="FontStyle24"/>
          <w:rFonts w:ascii="Times New Roman" w:hAnsi="Times New Roman" w:cs="Times New Roman"/>
          <w:b w:val="0"/>
          <w:color w:val="auto"/>
          <w:lang w:val="sr-Cyrl-BA" w:eastAsia="hr-HR"/>
        </w:rPr>
      </w:pPr>
    </w:p>
    <w:p w:rsidR="00B914B4" w:rsidRPr="00804B5C" w:rsidRDefault="00B914B4" w:rsidP="00B914B4">
      <w:pPr>
        <w:pStyle w:val="Style6"/>
        <w:widowControl/>
        <w:spacing w:line="240" w:lineRule="auto"/>
        <w:ind w:firstLine="54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 xml:space="preserve">(1)  </w:t>
      </w:r>
      <w:r w:rsidRPr="00804B5C">
        <w:rPr>
          <w:rStyle w:val="FontStyle30"/>
          <w:rFonts w:ascii="Times New Roman" w:hAnsi="Times New Roman" w:cs="Times New Roman"/>
          <w:color w:val="auto"/>
          <w:sz w:val="24"/>
          <w:szCs w:val="24"/>
          <w:lang w:val="hr-HR" w:eastAsia="hr-HR"/>
        </w:rPr>
        <w:t>Опрема под притиском и склопови из члана 1. овог правилника стављају се на тржиште и у употребу ако су исправно уграђени, одржавани и коришћени према нам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ени и ако не угрожавају здравље и</w:t>
      </w:r>
      <w:r w:rsidRPr="00804B5C">
        <w:rPr>
          <w:rStyle w:val="FontStyle30"/>
          <w:rFonts w:ascii="Times New Roman" w:hAnsi="Times New Roman" w:cs="Times New Roman"/>
          <w:color w:val="auto"/>
          <w:sz w:val="24"/>
          <w:szCs w:val="24"/>
          <w:lang w:val="sr-Cyrl-BA" w:eastAsia="hr-HR"/>
        </w:rPr>
        <w:t>ли</w:t>
      </w:r>
      <w:r w:rsidRPr="00804B5C">
        <w:rPr>
          <w:rStyle w:val="FontStyle30"/>
          <w:rFonts w:ascii="Times New Roman" w:hAnsi="Times New Roman" w:cs="Times New Roman"/>
          <w:color w:val="auto"/>
          <w:sz w:val="24"/>
          <w:szCs w:val="24"/>
          <w:lang w:val="hr-HR" w:eastAsia="hr-HR"/>
        </w:rPr>
        <w:t xml:space="preserve"> безб</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едност људи,</w:t>
      </w:r>
      <w:r>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sr-Cyrl-BA" w:eastAsia="hr-HR"/>
        </w:rPr>
        <w:t>потрошача</w:t>
      </w:r>
      <w:r w:rsidRPr="00804B5C">
        <w:rPr>
          <w:rStyle w:val="FontStyle30"/>
          <w:rFonts w:ascii="Times New Roman" w:hAnsi="Times New Roman" w:cs="Times New Roman"/>
          <w:color w:val="auto"/>
          <w:sz w:val="24"/>
          <w:szCs w:val="24"/>
          <w:lang w:val="hr-HR" w:eastAsia="hr-HR"/>
        </w:rPr>
        <w:t xml:space="preserve">, животиња </w:t>
      </w:r>
      <w:r w:rsidRPr="00804B5C">
        <w:rPr>
          <w:rStyle w:val="FontStyle30"/>
          <w:rFonts w:ascii="Times New Roman" w:hAnsi="Times New Roman" w:cs="Times New Roman"/>
          <w:color w:val="auto"/>
          <w:sz w:val="24"/>
          <w:szCs w:val="24"/>
          <w:lang w:val="sr-Cyrl-BA" w:eastAsia="hr-HR"/>
        </w:rPr>
        <w:t>или биљака, животну средину  ил</w:t>
      </w:r>
      <w:r w:rsidRPr="00804B5C">
        <w:rPr>
          <w:rStyle w:val="FontStyle30"/>
          <w:rFonts w:ascii="Times New Roman" w:hAnsi="Times New Roman" w:cs="Times New Roman"/>
          <w:color w:val="auto"/>
          <w:sz w:val="24"/>
          <w:szCs w:val="24"/>
          <w:lang w:val="hr-HR" w:eastAsia="hr-HR"/>
        </w:rPr>
        <w:t>и имовин</w:t>
      </w:r>
      <w:r w:rsidRPr="00804B5C">
        <w:rPr>
          <w:rStyle w:val="FontStyle30"/>
          <w:rFonts w:ascii="Times New Roman" w:hAnsi="Times New Roman" w:cs="Times New Roman"/>
          <w:color w:val="auto"/>
          <w:sz w:val="24"/>
          <w:szCs w:val="24"/>
          <w:lang w:val="sr-Cyrl-BA" w:eastAsia="hr-HR"/>
        </w:rPr>
        <w:t>у</w:t>
      </w:r>
      <w:r w:rsidRPr="00804B5C">
        <w:rPr>
          <w:rStyle w:val="FontStyle30"/>
          <w:rFonts w:ascii="Times New Roman" w:hAnsi="Times New Roman" w:cs="Times New Roman"/>
          <w:color w:val="auto"/>
          <w:sz w:val="24"/>
          <w:szCs w:val="24"/>
          <w:lang w:val="hr-HR" w:eastAsia="hr-HR"/>
        </w:rPr>
        <w:t xml:space="preserve">, у складу са овим правилником и другим прописима. </w:t>
      </w:r>
    </w:p>
    <w:p w:rsidR="00B914B4" w:rsidRPr="00804B5C" w:rsidRDefault="00B914B4" w:rsidP="00B914B4">
      <w:pPr>
        <w:pStyle w:val="Style6"/>
        <w:widowControl/>
        <w:spacing w:line="240" w:lineRule="auto"/>
        <w:ind w:firstLine="540"/>
        <w:jc w:val="both"/>
        <w:rPr>
          <w:rStyle w:val="FontStyle30"/>
          <w:rFonts w:ascii="Times New Roman" w:hAnsi="Times New Roman" w:cs="Times New Roman"/>
          <w:color w:val="auto"/>
          <w:sz w:val="24"/>
          <w:szCs w:val="24"/>
          <w:lang w:val="ru-RU" w:eastAsia="hr-HR"/>
        </w:rPr>
      </w:pPr>
      <w:r w:rsidRPr="00804B5C">
        <w:rPr>
          <w:rStyle w:val="FontStyle30"/>
          <w:rFonts w:ascii="Times New Roman" w:hAnsi="Times New Roman" w:cs="Times New Roman"/>
          <w:color w:val="auto"/>
          <w:sz w:val="24"/>
          <w:szCs w:val="24"/>
          <w:lang w:val="sr-Cyrl-BA" w:eastAsia="hr-HR"/>
        </w:rPr>
        <w:t xml:space="preserve">(2) </w:t>
      </w:r>
      <w:r w:rsidRPr="00804B5C">
        <w:rPr>
          <w:rStyle w:val="FontStyle30"/>
          <w:rFonts w:ascii="Times New Roman" w:hAnsi="Times New Roman" w:cs="Times New Roman"/>
          <w:color w:val="auto"/>
          <w:sz w:val="24"/>
          <w:szCs w:val="24"/>
          <w:lang w:val="hr-HR" w:eastAsia="hr-HR"/>
        </w:rPr>
        <w:t>На сајмовима, изложбама и презентацијама може се изложити опрема под притиском и склопови из члана 1. овог правилника</w:t>
      </w:r>
      <w:r w:rsidRPr="00804B5C">
        <w:rPr>
          <w:rStyle w:val="FontStyle30"/>
          <w:rFonts w:ascii="Times New Roman" w:hAnsi="Times New Roman" w:cs="Times New Roman"/>
          <w:color w:val="auto"/>
          <w:sz w:val="24"/>
          <w:szCs w:val="24"/>
          <w:lang w:val="ru-RU" w:eastAsia="hr-HR"/>
        </w:rPr>
        <w:t>,</w:t>
      </w:r>
      <w:r w:rsidRPr="00804B5C">
        <w:rPr>
          <w:rStyle w:val="FontStyle30"/>
          <w:rFonts w:ascii="Times New Roman" w:hAnsi="Times New Roman" w:cs="Times New Roman"/>
          <w:color w:val="auto"/>
          <w:sz w:val="24"/>
          <w:szCs w:val="24"/>
          <w:lang w:val="hr-HR" w:eastAsia="hr-HR"/>
        </w:rPr>
        <w:t xml:space="preserve"> који нису у складу с одредбама овог правилника</w:t>
      </w:r>
      <w:r w:rsidRPr="00804B5C">
        <w:rPr>
          <w:rStyle w:val="FontStyle30"/>
          <w:rFonts w:ascii="Times New Roman" w:hAnsi="Times New Roman" w:cs="Times New Roman"/>
          <w:color w:val="auto"/>
          <w:sz w:val="24"/>
          <w:szCs w:val="24"/>
          <w:lang w:val="ru-RU" w:eastAsia="hr-HR"/>
        </w:rPr>
        <w:t>,</w:t>
      </w:r>
      <w:r w:rsidRPr="00804B5C">
        <w:rPr>
          <w:rStyle w:val="FontStyle30"/>
          <w:rFonts w:ascii="Times New Roman" w:hAnsi="Times New Roman" w:cs="Times New Roman"/>
          <w:color w:val="auto"/>
          <w:sz w:val="24"/>
          <w:szCs w:val="24"/>
          <w:lang w:val="hr-HR" w:eastAsia="hr-HR"/>
        </w:rPr>
        <w:t xml:space="preserve"> само ако је на њима стављен видљив знак који означава да они нису усаглашени са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евима овог правилника и да се неће стављати на тржиште и/или употребу док се не усагласе са тим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евима. </w:t>
      </w:r>
    </w:p>
    <w:p w:rsidR="00B914B4" w:rsidRPr="00804B5C" w:rsidRDefault="00B914B4" w:rsidP="00B914B4">
      <w:pPr>
        <w:pStyle w:val="Style6"/>
        <w:widowControl/>
        <w:spacing w:line="240" w:lineRule="auto"/>
        <w:ind w:firstLine="540"/>
        <w:jc w:val="both"/>
        <w:rPr>
          <w:rStyle w:val="FontStyle30"/>
          <w:rFonts w:ascii="Times New Roman" w:hAnsi="Times New Roman" w:cs="Times New Roman"/>
          <w:color w:val="auto"/>
          <w:sz w:val="24"/>
          <w:szCs w:val="24"/>
          <w:lang w:val="ru-RU" w:eastAsia="hr-HR"/>
        </w:rPr>
      </w:pPr>
      <w:r w:rsidRPr="00804B5C">
        <w:rPr>
          <w:rStyle w:val="FontStyle30"/>
          <w:rFonts w:ascii="Times New Roman" w:hAnsi="Times New Roman" w:cs="Times New Roman"/>
          <w:color w:val="auto"/>
          <w:sz w:val="24"/>
          <w:szCs w:val="24"/>
          <w:lang w:val="sr-Cyrl-BA" w:eastAsia="hr-HR"/>
        </w:rPr>
        <w:t xml:space="preserve">(3) </w:t>
      </w:r>
      <w:r w:rsidRPr="00804B5C">
        <w:rPr>
          <w:rStyle w:val="FontStyle30"/>
          <w:rFonts w:ascii="Times New Roman" w:hAnsi="Times New Roman" w:cs="Times New Roman"/>
          <w:color w:val="auto"/>
          <w:sz w:val="24"/>
          <w:szCs w:val="24"/>
          <w:lang w:val="hr-HR" w:eastAsia="hr-HR"/>
        </w:rPr>
        <w:t xml:space="preserve">Током излагања </w:t>
      </w:r>
      <w:r w:rsidRPr="00804B5C">
        <w:rPr>
          <w:rStyle w:val="FontStyle30"/>
          <w:rFonts w:ascii="Times New Roman" w:hAnsi="Times New Roman" w:cs="Times New Roman"/>
          <w:color w:val="auto"/>
          <w:sz w:val="24"/>
          <w:szCs w:val="24"/>
          <w:lang w:val="sr-Cyrl-BA" w:eastAsia="hr-HR"/>
        </w:rPr>
        <w:t xml:space="preserve">из става 2. овог члана </w:t>
      </w:r>
      <w:r w:rsidRPr="00804B5C">
        <w:rPr>
          <w:rStyle w:val="FontStyle30"/>
          <w:rFonts w:ascii="Times New Roman" w:hAnsi="Times New Roman" w:cs="Times New Roman"/>
          <w:color w:val="auto"/>
          <w:sz w:val="24"/>
          <w:szCs w:val="24"/>
          <w:lang w:val="hr-HR" w:eastAsia="hr-HR"/>
        </w:rPr>
        <w:t>предузимају се све 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ере заштите здравља и безб</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едности људи, у складу са прописаним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евима.</w:t>
      </w:r>
    </w:p>
    <w:p w:rsidR="00B914B4" w:rsidRPr="00804B5C" w:rsidRDefault="00B914B4" w:rsidP="00B914B4">
      <w:pPr>
        <w:tabs>
          <w:tab w:val="left" w:pos="1276"/>
        </w:tabs>
        <w:ind w:firstLine="540"/>
        <w:jc w:val="both"/>
        <w:rPr>
          <w:rFonts w:ascii="Times New Roman" w:hAnsi="Times New Roman" w:cs="Times New Roman"/>
          <w:iCs/>
          <w:lang w:val="ru-RU"/>
        </w:rPr>
      </w:pPr>
      <w:r w:rsidRPr="00804B5C">
        <w:rPr>
          <w:rFonts w:ascii="Times New Roman" w:hAnsi="Times New Roman" w:cs="Times New Roman"/>
          <w:iCs/>
          <w:lang w:val="ru-RU"/>
        </w:rPr>
        <w:t xml:space="preserve">(4) </w:t>
      </w:r>
      <w:r w:rsidRPr="00804B5C">
        <w:rPr>
          <w:rFonts w:ascii="Times New Roman" w:hAnsi="Times New Roman" w:cs="Times New Roman"/>
          <w:iCs/>
          <w:lang w:val="hr-HR"/>
        </w:rPr>
        <w:t>Произвођач</w:t>
      </w:r>
      <w:r w:rsidRPr="00804B5C">
        <w:rPr>
          <w:rFonts w:ascii="Times New Roman" w:hAnsi="Times New Roman" w:cs="Times New Roman"/>
          <w:iCs/>
          <w:lang w:val="ru-RU"/>
        </w:rPr>
        <w:t xml:space="preserve"> </w:t>
      </w:r>
      <w:r w:rsidRPr="00804B5C">
        <w:rPr>
          <w:rFonts w:ascii="Times New Roman" w:hAnsi="Times New Roman" w:cs="Times New Roman"/>
          <w:iCs/>
          <w:lang w:val="hr-HR"/>
        </w:rPr>
        <w:t>или</w:t>
      </w:r>
      <w:r w:rsidRPr="00804B5C">
        <w:rPr>
          <w:rFonts w:ascii="Times New Roman" w:hAnsi="Times New Roman" w:cs="Times New Roman"/>
          <w:iCs/>
          <w:lang w:val="ru-RU"/>
        </w:rPr>
        <w:t xml:space="preserve"> </w:t>
      </w:r>
      <w:r w:rsidRPr="00804B5C">
        <w:rPr>
          <w:rFonts w:ascii="Times New Roman" w:hAnsi="Times New Roman" w:cs="Times New Roman"/>
          <w:iCs/>
          <w:lang w:val="hr-HR"/>
        </w:rPr>
        <w:t>његов</w:t>
      </w:r>
      <w:r w:rsidRPr="00804B5C">
        <w:rPr>
          <w:rFonts w:ascii="Times New Roman" w:hAnsi="Times New Roman" w:cs="Times New Roman"/>
          <w:iCs/>
          <w:lang w:val="ru-RU"/>
        </w:rPr>
        <w:t xml:space="preserve"> </w:t>
      </w:r>
      <w:r w:rsidRPr="00804B5C">
        <w:rPr>
          <w:rFonts w:ascii="Times New Roman" w:hAnsi="Times New Roman" w:cs="Times New Roman"/>
          <w:iCs/>
          <w:lang w:val="hr-HR"/>
        </w:rPr>
        <w:t>овлаш</w:t>
      </w:r>
      <w:r w:rsidRPr="00804B5C">
        <w:rPr>
          <w:rFonts w:ascii="Times New Roman" w:hAnsi="Times New Roman" w:cs="Times New Roman"/>
          <w:iCs/>
          <w:lang w:val="sr-Cyrl-CS"/>
        </w:rPr>
        <w:t>ћ</w:t>
      </w:r>
      <w:r w:rsidRPr="00804B5C">
        <w:rPr>
          <w:rFonts w:ascii="Times New Roman" w:hAnsi="Times New Roman" w:cs="Times New Roman"/>
          <w:iCs/>
          <w:lang w:val="hr-HR"/>
        </w:rPr>
        <w:t>ени</w:t>
      </w:r>
      <w:r w:rsidRPr="00804B5C">
        <w:rPr>
          <w:rFonts w:ascii="Times New Roman" w:hAnsi="Times New Roman" w:cs="Times New Roman"/>
          <w:iCs/>
          <w:lang w:val="ru-RU"/>
        </w:rPr>
        <w:t xml:space="preserve"> заступник, </w:t>
      </w:r>
      <w:r w:rsidRPr="00804B5C">
        <w:rPr>
          <w:rFonts w:ascii="Times New Roman" w:hAnsi="Times New Roman" w:cs="Times New Roman"/>
          <w:iCs/>
          <w:lang w:val="hr-HR"/>
        </w:rPr>
        <w:t>регист</w:t>
      </w:r>
      <w:r w:rsidRPr="00804B5C">
        <w:rPr>
          <w:rFonts w:ascii="Times New Roman" w:hAnsi="Times New Roman" w:cs="Times New Roman"/>
          <w:iCs/>
          <w:lang w:val="sr-Cyrl-CS"/>
        </w:rPr>
        <w:t xml:space="preserve">рован </w:t>
      </w:r>
      <w:r w:rsidRPr="00804B5C">
        <w:rPr>
          <w:rFonts w:ascii="Times New Roman" w:hAnsi="Times New Roman" w:cs="Times New Roman"/>
          <w:iCs/>
          <w:lang w:val="hr-HR"/>
        </w:rPr>
        <w:t>у</w:t>
      </w:r>
      <w:r w:rsidRPr="00804B5C">
        <w:rPr>
          <w:rFonts w:ascii="Times New Roman" w:hAnsi="Times New Roman" w:cs="Times New Roman"/>
          <w:iCs/>
          <w:lang w:val="ru-RU"/>
        </w:rPr>
        <w:t xml:space="preserve"> </w:t>
      </w:r>
      <w:r w:rsidRPr="00804B5C">
        <w:rPr>
          <w:rFonts w:ascii="Times New Roman" w:hAnsi="Times New Roman" w:cs="Times New Roman"/>
          <w:iCs/>
          <w:lang w:val="hr-HR"/>
        </w:rPr>
        <w:t>Републици</w:t>
      </w:r>
      <w:r w:rsidRPr="00804B5C">
        <w:rPr>
          <w:rFonts w:ascii="Times New Roman" w:hAnsi="Times New Roman" w:cs="Times New Roman"/>
          <w:iCs/>
          <w:lang w:val="ru-RU"/>
        </w:rPr>
        <w:t xml:space="preserve"> </w:t>
      </w:r>
      <w:r w:rsidRPr="00804B5C">
        <w:rPr>
          <w:rFonts w:ascii="Times New Roman" w:hAnsi="Times New Roman" w:cs="Times New Roman"/>
          <w:iCs/>
          <w:lang w:val="sr-Cyrl-CS"/>
        </w:rPr>
        <w:t>Ср</w:t>
      </w:r>
      <w:r w:rsidRPr="00804B5C">
        <w:rPr>
          <w:rFonts w:ascii="Times New Roman" w:hAnsi="Times New Roman" w:cs="Times New Roman"/>
          <w:iCs/>
          <w:lang w:val="ru-RU"/>
        </w:rPr>
        <w:t xml:space="preserve">пској, </w:t>
      </w:r>
      <w:r w:rsidRPr="00804B5C">
        <w:rPr>
          <w:rFonts w:ascii="Times New Roman" w:hAnsi="Times New Roman" w:cs="Times New Roman"/>
          <w:iCs/>
          <w:lang w:val="hr-HR"/>
        </w:rPr>
        <w:lastRenderedPageBreak/>
        <w:t>одговорни</w:t>
      </w:r>
      <w:r w:rsidRPr="00804B5C">
        <w:rPr>
          <w:rFonts w:ascii="Times New Roman" w:hAnsi="Times New Roman" w:cs="Times New Roman"/>
          <w:iCs/>
          <w:lang w:val="ru-RU"/>
        </w:rPr>
        <w:t xml:space="preserve"> </w:t>
      </w:r>
      <w:r w:rsidRPr="00804B5C">
        <w:rPr>
          <w:rFonts w:ascii="Times New Roman" w:hAnsi="Times New Roman" w:cs="Times New Roman"/>
          <w:iCs/>
          <w:lang w:val="hr-HR"/>
        </w:rPr>
        <w:t>су</w:t>
      </w:r>
      <w:r w:rsidRPr="00804B5C">
        <w:rPr>
          <w:rFonts w:ascii="Times New Roman" w:hAnsi="Times New Roman" w:cs="Times New Roman"/>
          <w:iCs/>
          <w:lang w:val="ru-RU"/>
        </w:rPr>
        <w:t xml:space="preserve"> </w:t>
      </w:r>
      <w:r w:rsidRPr="00804B5C">
        <w:rPr>
          <w:rFonts w:ascii="Times New Roman" w:hAnsi="Times New Roman" w:cs="Times New Roman"/>
          <w:iCs/>
          <w:lang w:val="hr-HR"/>
        </w:rPr>
        <w:t>за</w:t>
      </w:r>
      <w:r w:rsidRPr="00804B5C">
        <w:rPr>
          <w:rFonts w:ascii="Times New Roman" w:hAnsi="Times New Roman" w:cs="Times New Roman"/>
          <w:iCs/>
          <w:lang w:val="ru-RU"/>
        </w:rPr>
        <w:t xml:space="preserve"> </w:t>
      </w:r>
      <w:r w:rsidRPr="00804B5C">
        <w:rPr>
          <w:rFonts w:ascii="Times New Roman" w:hAnsi="Times New Roman" w:cs="Times New Roman"/>
          <w:iCs/>
          <w:lang w:val="hr-HR"/>
        </w:rPr>
        <w:t>стављање</w:t>
      </w:r>
      <w:r w:rsidRPr="00804B5C">
        <w:rPr>
          <w:rFonts w:ascii="Times New Roman" w:hAnsi="Times New Roman" w:cs="Times New Roman"/>
          <w:iCs/>
          <w:lang w:val="ru-RU"/>
        </w:rPr>
        <w:t xml:space="preserve"> </w:t>
      </w:r>
      <w:r w:rsidRPr="00804B5C">
        <w:rPr>
          <w:rFonts w:ascii="Times New Roman" w:hAnsi="Times New Roman" w:cs="Times New Roman"/>
          <w:iCs/>
          <w:lang w:val="hr-HR"/>
        </w:rPr>
        <w:t>опреме</w:t>
      </w:r>
      <w:r w:rsidRPr="00804B5C">
        <w:rPr>
          <w:rFonts w:ascii="Times New Roman" w:hAnsi="Times New Roman" w:cs="Times New Roman"/>
          <w:iCs/>
          <w:lang w:val="ru-RU"/>
        </w:rPr>
        <w:t xml:space="preserve"> </w:t>
      </w:r>
      <w:r w:rsidRPr="00804B5C">
        <w:rPr>
          <w:rFonts w:ascii="Times New Roman" w:hAnsi="Times New Roman" w:cs="Times New Roman"/>
          <w:iCs/>
          <w:lang w:val="hr-HR"/>
        </w:rPr>
        <w:t>и</w:t>
      </w:r>
      <w:r w:rsidRPr="00804B5C">
        <w:rPr>
          <w:rFonts w:ascii="Times New Roman" w:hAnsi="Times New Roman" w:cs="Times New Roman"/>
          <w:iCs/>
          <w:lang w:val="ru-RU"/>
        </w:rPr>
        <w:t xml:space="preserve"> </w:t>
      </w:r>
      <w:r w:rsidRPr="00804B5C">
        <w:rPr>
          <w:rFonts w:ascii="Times New Roman" w:hAnsi="Times New Roman" w:cs="Times New Roman"/>
          <w:iCs/>
          <w:lang w:val="hr-HR"/>
        </w:rPr>
        <w:t>склопова</w:t>
      </w:r>
      <w:r w:rsidRPr="00804B5C">
        <w:rPr>
          <w:rFonts w:ascii="Times New Roman" w:hAnsi="Times New Roman" w:cs="Times New Roman"/>
          <w:iCs/>
          <w:lang w:val="ru-RU"/>
        </w:rPr>
        <w:t xml:space="preserve"> </w:t>
      </w:r>
      <w:r w:rsidRPr="00804B5C">
        <w:rPr>
          <w:rFonts w:ascii="Times New Roman" w:hAnsi="Times New Roman" w:cs="Times New Roman"/>
          <w:iCs/>
          <w:lang w:val="sr-Cyrl-CS"/>
        </w:rPr>
        <w:t xml:space="preserve">под притиском </w:t>
      </w:r>
      <w:r w:rsidRPr="00804B5C">
        <w:rPr>
          <w:rFonts w:ascii="Times New Roman" w:hAnsi="Times New Roman" w:cs="Times New Roman"/>
          <w:iCs/>
          <w:lang w:val="hr-HR"/>
        </w:rPr>
        <w:t>из</w:t>
      </w:r>
      <w:r w:rsidRPr="00804B5C">
        <w:rPr>
          <w:rFonts w:ascii="Times New Roman" w:hAnsi="Times New Roman" w:cs="Times New Roman"/>
          <w:iCs/>
          <w:lang w:val="ru-RU"/>
        </w:rPr>
        <w:t xml:space="preserve"> </w:t>
      </w:r>
      <w:r w:rsidRPr="00804B5C">
        <w:rPr>
          <w:rFonts w:ascii="Times New Roman" w:hAnsi="Times New Roman" w:cs="Times New Roman"/>
          <w:iCs/>
          <w:lang w:val="hr-HR"/>
        </w:rPr>
        <w:t>чла</w:t>
      </w:r>
      <w:r w:rsidRPr="00804B5C">
        <w:rPr>
          <w:rFonts w:ascii="Times New Roman" w:hAnsi="Times New Roman" w:cs="Times New Roman"/>
          <w:iCs/>
          <w:lang w:val="sr-Cyrl-CS"/>
        </w:rPr>
        <w:t>н</w:t>
      </w:r>
      <w:r w:rsidRPr="00804B5C">
        <w:rPr>
          <w:rFonts w:ascii="Times New Roman" w:hAnsi="Times New Roman" w:cs="Times New Roman"/>
          <w:iCs/>
          <w:lang w:val="hr-HR"/>
        </w:rPr>
        <w:t xml:space="preserve">а 1. </w:t>
      </w:r>
      <w:r w:rsidRPr="00804B5C">
        <w:rPr>
          <w:rFonts w:ascii="Times New Roman" w:hAnsi="Times New Roman" w:cs="Times New Roman"/>
          <w:iCs/>
          <w:lang w:val="ru-RU"/>
        </w:rPr>
        <w:t>о</w:t>
      </w:r>
      <w:r w:rsidRPr="00804B5C">
        <w:rPr>
          <w:rFonts w:ascii="Times New Roman" w:hAnsi="Times New Roman" w:cs="Times New Roman"/>
          <w:iCs/>
          <w:lang w:val="hr-HR"/>
        </w:rPr>
        <w:t>вог</w:t>
      </w:r>
      <w:r w:rsidRPr="00804B5C">
        <w:rPr>
          <w:rFonts w:ascii="Times New Roman" w:hAnsi="Times New Roman" w:cs="Times New Roman"/>
          <w:iCs/>
          <w:lang w:val="ru-RU"/>
        </w:rPr>
        <w:t xml:space="preserve"> </w:t>
      </w:r>
      <w:r w:rsidRPr="00804B5C">
        <w:rPr>
          <w:rFonts w:ascii="Times New Roman" w:hAnsi="Times New Roman" w:cs="Times New Roman"/>
          <w:iCs/>
          <w:lang w:val="sr-Cyrl-CS"/>
        </w:rPr>
        <w:t>п</w:t>
      </w:r>
      <w:r w:rsidRPr="00804B5C">
        <w:rPr>
          <w:rFonts w:ascii="Times New Roman" w:hAnsi="Times New Roman" w:cs="Times New Roman"/>
          <w:iCs/>
          <w:lang w:val="hr-HR"/>
        </w:rPr>
        <w:t>равилника</w:t>
      </w:r>
      <w:r w:rsidRPr="00804B5C">
        <w:rPr>
          <w:rFonts w:ascii="Times New Roman" w:hAnsi="Times New Roman" w:cs="Times New Roman"/>
          <w:iCs/>
          <w:lang w:val="ru-RU"/>
        </w:rPr>
        <w:t xml:space="preserve"> </w:t>
      </w:r>
      <w:r w:rsidRPr="00804B5C">
        <w:rPr>
          <w:rFonts w:ascii="Times New Roman" w:hAnsi="Times New Roman" w:cs="Times New Roman"/>
          <w:iCs/>
          <w:lang w:val="hr-HR"/>
        </w:rPr>
        <w:t>на</w:t>
      </w:r>
      <w:r w:rsidRPr="00804B5C">
        <w:rPr>
          <w:rFonts w:ascii="Times New Roman" w:hAnsi="Times New Roman" w:cs="Times New Roman"/>
          <w:iCs/>
          <w:lang w:val="ru-RU"/>
        </w:rPr>
        <w:t xml:space="preserve"> </w:t>
      </w:r>
      <w:r w:rsidRPr="00804B5C">
        <w:rPr>
          <w:rFonts w:ascii="Times New Roman" w:hAnsi="Times New Roman" w:cs="Times New Roman"/>
          <w:iCs/>
          <w:lang w:val="hr-HR"/>
        </w:rPr>
        <w:t>тржиште</w:t>
      </w:r>
      <w:r w:rsidRPr="00804B5C">
        <w:rPr>
          <w:rFonts w:ascii="Times New Roman" w:hAnsi="Times New Roman" w:cs="Times New Roman"/>
          <w:iCs/>
          <w:lang w:val="ru-RU"/>
        </w:rPr>
        <w:t xml:space="preserve"> </w:t>
      </w:r>
      <w:r w:rsidRPr="00804B5C">
        <w:rPr>
          <w:rFonts w:ascii="Times New Roman" w:hAnsi="Times New Roman" w:cs="Times New Roman"/>
          <w:iCs/>
          <w:lang w:val="hr-HR"/>
        </w:rPr>
        <w:t>и</w:t>
      </w:r>
      <w:r w:rsidRPr="00804B5C">
        <w:rPr>
          <w:rFonts w:ascii="Times New Roman" w:hAnsi="Times New Roman" w:cs="Times New Roman"/>
          <w:iCs/>
          <w:lang w:val="ru-RU"/>
        </w:rPr>
        <w:t xml:space="preserve"> </w:t>
      </w:r>
      <w:r w:rsidRPr="00804B5C">
        <w:rPr>
          <w:rFonts w:ascii="Times New Roman" w:hAnsi="Times New Roman" w:cs="Times New Roman"/>
          <w:iCs/>
          <w:lang w:val="hr-HR"/>
        </w:rPr>
        <w:t>у</w:t>
      </w:r>
      <w:r w:rsidRPr="00804B5C">
        <w:rPr>
          <w:rFonts w:ascii="Times New Roman" w:hAnsi="Times New Roman" w:cs="Times New Roman"/>
          <w:iCs/>
          <w:lang w:val="ru-RU"/>
        </w:rPr>
        <w:t xml:space="preserve"> </w:t>
      </w:r>
      <w:r w:rsidRPr="00804B5C">
        <w:rPr>
          <w:rFonts w:ascii="Times New Roman" w:hAnsi="Times New Roman" w:cs="Times New Roman"/>
          <w:iCs/>
          <w:lang w:val="hr-HR"/>
        </w:rPr>
        <w:t>упо</w:t>
      </w:r>
      <w:r w:rsidRPr="00804B5C">
        <w:rPr>
          <w:rFonts w:ascii="Times New Roman" w:hAnsi="Times New Roman" w:cs="Times New Roman"/>
          <w:iCs/>
          <w:lang w:val="sr-Cyrl-CS"/>
        </w:rPr>
        <w:t xml:space="preserve">требу </w:t>
      </w:r>
      <w:r w:rsidRPr="00804B5C">
        <w:rPr>
          <w:rFonts w:ascii="Times New Roman" w:hAnsi="Times New Roman" w:cs="Times New Roman"/>
          <w:iCs/>
          <w:lang w:val="hr-HR"/>
        </w:rPr>
        <w:t>на</w:t>
      </w:r>
      <w:r w:rsidRPr="00804B5C">
        <w:rPr>
          <w:rFonts w:ascii="Times New Roman" w:hAnsi="Times New Roman" w:cs="Times New Roman"/>
          <w:iCs/>
          <w:lang w:val="ru-RU"/>
        </w:rPr>
        <w:t xml:space="preserve"> </w:t>
      </w:r>
      <w:r w:rsidRPr="00804B5C">
        <w:rPr>
          <w:rFonts w:ascii="Times New Roman" w:hAnsi="Times New Roman" w:cs="Times New Roman"/>
          <w:iCs/>
          <w:lang w:val="hr-HR"/>
        </w:rPr>
        <w:t>подручју</w:t>
      </w:r>
      <w:r w:rsidRPr="00804B5C">
        <w:rPr>
          <w:rFonts w:ascii="Times New Roman" w:hAnsi="Times New Roman" w:cs="Times New Roman"/>
          <w:iCs/>
          <w:lang w:val="ru-RU"/>
        </w:rPr>
        <w:t xml:space="preserve"> </w:t>
      </w:r>
      <w:r w:rsidRPr="00804B5C">
        <w:rPr>
          <w:rFonts w:ascii="Times New Roman" w:hAnsi="Times New Roman" w:cs="Times New Roman"/>
          <w:iCs/>
          <w:lang w:val="hr-HR"/>
        </w:rPr>
        <w:t>Републике</w:t>
      </w:r>
      <w:r w:rsidRPr="00804B5C">
        <w:rPr>
          <w:rFonts w:ascii="Times New Roman" w:hAnsi="Times New Roman" w:cs="Times New Roman"/>
          <w:iCs/>
          <w:lang w:val="ru-RU"/>
        </w:rPr>
        <w:t xml:space="preserve"> </w:t>
      </w:r>
      <w:r w:rsidRPr="00804B5C">
        <w:rPr>
          <w:rFonts w:ascii="Times New Roman" w:hAnsi="Times New Roman" w:cs="Times New Roman"/>
          <w:iCs/>
          <w:lang w:val="sr-Cyrl-CS"/>
        </w:rPr>
        <w:t>Српске</w:t>
      </w:r>
      <w:r w:rsidRPr="00804B5C">
        <w:rPr>
          <w:rFonts w:ascii="Times New Roman" w:hAnsi="Times New Roman" w:cs="Times New Roman"/>
          <w:iCs/>
          <w:lang w:val="hr-HR"/>
        </w:rPr>
        <w:t>.</w:t>
      </w:r>
      <w:r w:rsidRPr="00804B5C">
        <w:rPr>
          <w:rFonts w:ascii="Times New Roman" w:hAnsi="Times New Roman" w:cs="Times New Roman"/>
          <w:iCs/>
          <w:lang w:val="ru-RU"/>
        </w:rPr>
        <w:t xml:space="preserve"> </w:t>
      </w:r>
    </w:p>
    <w:p w:rsidR="00B914B4" w:rsidRPr="00804B5C" w:rsidRDefault="00B914B4" w:rsidP="00B914B4">
      <w:pPr>
        <w:pStyle w:val="Style6"/>
        <w:widowControl/>
        <w:spacing w:line="240" w:lineRule="auto"/>
        <w:ind w:firstLine="540"/>
        <w:jc w:val="both"/>
        <w:rPr>
          <w:rStyle w:val="FontStyle30"/>
          <w:rFonts w:ascii="Times New Roman" w:hAnsi="Times New Roman" w:cs="Times New Roman"/>
          <w:color w:val="auto"/>
          <w:sz w:val="24"/>
          <w:szCs w:val="24"/>
          <w:lang w:val="ru-RU" w:eastAsia="hr-HR"/>
        </w:rPr>
      </w:pPr>
      <w:r w:rsidRPr="00804B5C">
        <w:rPr>
          <w:rFonts w:ascii="Times New Roman" w:hAnsi="Times New Roman" w:cs="Times New Roman"/>
          <w:iCs/>
          <w:lang w:val="ru-RU"/>
        </w:rPr>
        <w:t xml:space="preserve">(5) </w:t>
      </w:r>
      <w:r w:rsidRPr="00804B5C">
        <w:rPr>
          <w:rFonts w:ascii="Times New Roman" w:hAnsi="Times New Roman" w:cs="Times New Roman"/>
          <w:iCs/>
          <w:lang w:val="hr-HR"/>
        </w:rPr>
        <w:t>Када</w:t>
      </w:r>
      <w:r w:rsidRPr="00804B5C">
        <w:rPr>
          <w:rFonts w:ascii="Times New Roman" w:hAnsi="Times New Roman" w:cs="Times New Roman"/>
          <w:iCs/>
          <w:lang w:val="ru-RU"/>
        </w:rPr>
        <w:t xml:space="preserve"> </w:t>
      </w:r>
      <w:r w:rsidRPr="00804B5C">
        <w:rPr>
          <w:rFonts w:ascii="Times New Roman" w:hAnsi="Times New Roman" w:cs="Times New Roman"/>
          <w:iCs/>
          <w:lang w:val="hr-HR"/>
        </w:rPr>
        <w:t>произвођач</w:t>
      </w:r>
      <w:r w:rsidRPr="00804B5C">
        <w:rPr>
          <w:rFonts w:ascii="Times New Roman" w:hAnsi="Times New Roman" w:cs="Times New Roman"/>
          <w:iCs/>
          <w:lang w:val="ru-RU"/>
        </w:rPr>
        <w:t xml:space="preserve"> </w:t>
      </w:r>
      <w:r w:rsidRPr="00804B5C">
        <w:rPr>
          <w:rFonts w:ascii="Times New Roman" w:hAnsi="Times New Roman" w:cs="Times New Roman"/>
          <w:iCs/>
          <w:lang w:val="hr-HR"/>
        </w:rPr>
        <w:t>или</w:t>
      </w:r>
      <w:r w:rsidRPr="00804B5C">
        <w:rPr>
          <w:rFonts w:ascii="Times New Roman" w:hAnsi="Times New Roman" w:cs="Times New Roman"/>
          <w:iCs/>
          <w:lang w:val="ru-RU"/>
        </w:rPr>
        <w:t xml:space="preserve"> </w:t>
      </w:r>
      <w:r w:rsidRPr="00804B5C">
        <w:rPr>
          <w:rFonts w:ascii="Times New Roman" w:hAnsi="Times New Roman" w:cs="Times New Roman"/>
          <w:iCs/>
          <w:lang w:val="hr-HR"/>
        </w:rPr>
        <w:t>његов</w:t>
      </w:r>
      <w:r w:rsidRPr="00804B5C">
        <w:rPr>
          <w:rFonts w:ascii="Times New Roman" w:hAnsi="Times New Roman" w:cs="Times New Roman"/>
          <w:iCs/>
          <w:lang w:val="ru-RU"/>
        </w:rPr>
        <w:t xml:space="preserve"> </w:t>
      </w:r>
      <w:r w:rsidRPr="00804B5C">
        <w:rPr>
          <w:rFonts w:ascii="Times New Roman" w:hAnsi="Times New Roman" w:cs="Times New Roman"/>
          <w:iCs/>
          <w:lang w:val="hr-HR"/>
        </w:rPr>
        <w:t>овла</w:t>
      </w:r>
      <w:r w:rsidRPr="00804B5C">
        <w:rPr>
          <w:rFonts w:ascii="Times New Roman" w:hAnsi="Times New Roman" w:cs="Times New Roman"/>
          <w:iCs/>
          <w:lang w:val="sr-Cyrl-CS"/>
        </w:rPr>
        <w:t>шћ</w:t>
      </w:r>
      <w:r w:rsidRPr="00804B5C">
        <w:rPr>
          <w:rFonts w:ascii="Times New Roman" w:hAnsi="Times New Roman" w:cs="Times New Roman"/>
          <w:iCs/>
          <w:lang w:val="hr-HR"/>
        </w:rPr>
        <w:t>ени</w:t>
      </w:r>
      <w:r w:rsidRPr="00804B5C">
        <w:rPr>
          <w:rFonts w:ascii="Times New Roman" w:hAnsi="Times New Roman" w:cs="Times New Roman"/>
          <w:iCs/>
          <w:lang w:val="ru-RU"/>
        </w:rPr>
        <w:t xml:space="preserve"> </w:t>
      </w:r>
      <w:r w:rsidRPr="00804B5C">
        <w:rPr>
          <w:rFonts w:ascii="Times New Roman" w:hAnsi="Times New Roman" w:cs="Times New Roman"/>
          <w:iCs/>
          <w:lang w:val="sr-Cyrl-BA"/>
        </w:rPr>
        <w:t>заступник</w:t>
      </w:r>
      <w:r w:rsidRPr="00804B5C">
        <w:rPr>
          <w:rFonts w:ascii="Times New Roman" w:hAnsi="Times New Roman" w:cs="Times New Roman"/>
          <w:iCs/>
          <w:lang w:val="ru-RU"/>
        </w:rPr>
        <w:t xml:space="preserve"> </w:t>
      </w:r>
      <w:r w:rsidRPr="00804B5C">
        <w:rPr>
          <w:rFonts w:ascii="Times New Roman" w:hAnsi="Times New Roman" w:cs="Times New Roman"/>
          <w:iCs/>
          <w:lang w:val="hr-HR"/>
        </w:rPr>
        <w:t>нису</w:t>
      </w:r>
      <w:r w:rsidRPr="00804B5C">
        <w:rPr>
          <w:rFonts w:ascii="Times New Roman" w:hAnsi="Times New Roman" w:cs="Times New Roman"/>
          <w:iCs/>
          <w:lang w:val="ru-RU"/>
        </w:rPr>
        <w:t xml:space="preserve"> </w:t>
      </w:r>
      <w:r w:rsidRPr="00804B5C">
        <w:rPr>
          <w:rFonts w:ascii="Times New Roman" w:hAnsi="Times New Roman" w:cs="Times New Roman"/>
          <w:iCs/>
          <w:lang w:val="hr-HR"/>
        </w:rPr>
        <w:t>регист</w:t>
      </w:r>
      <w:r w:rsidRPr="00804B5C">
        <w:rPr>
          <w:rFonts w:ascii="Times New Roman" w:hAnsi="Times New Roman" w:cs="Times New Roman"/>
          <w:iCs/>
          <w:lang w:val="sr-Cyrl-CS"/>
        </w:rPr>
        <w:t xml:space="preserve">ровани </w:t>
      </w:r>
      <w:r w:rsidRPr="00804B5C">
        <w:rPr>
          <w:rFonts w:ascii="Times New Roman" w:hAnsi="Times New Roman" w:cs="Times New Roman"/>
          <w:iCs/>
          <w:lang w:val="hr-HR"/>
        </w:rPr>
        <w:t>у</w:t>
      </w:r>
      <w:r w:rsidRPr="00804B5C">
        <w:rPr>
          <w:rFonts w:ascii="Times New Roman" w:hAnsi="Times New Roman" w:cs="Times New Roman"/>
          <w:iCs/>
          <w:lang w:val="ru-RU"/>
        </w:rPr>
        <w:t xml:space="preserve"> </w:t>
      </w:r>
      <w:r w:rsidRPr="00804B5C">
        <w:rPr>
          <w:rFonts w:ascii="Times New Roman" w:hAnsi="Times New Roman" w:cs="Times New Roman"/>
          <w:iCs/>
          <w:lang w:val="hr-HR"/>
        </w:rPr>
        <w:t>Републици</w:t>
      </w:r>
      <w:r w:rsidRPr="00804B5C">
        <w:rPr>
          <w:rFonts w:ascii="Times New Roman" w:hAnsi="Times New Roman" w:cs="Times New Roman"/>
          <w:iCs/>
          <w:lang w:val="ru-RU"/>
        </w:rPr>
        <w:t xml:space="preserve"> </w:t>
      </w:r>
      <w:r w:rsidRPr="00804B5C">
        <w:rPr>
          <w:rFonts w:ascii="Times New Roman" w:hAnsi="Times New Roman" w:cs="Times New Roman"/>
          <w:iCs/>
          <w:lang w:val="sr-Cyrl-CS"/>
        </w:rPr>
        <w:t>Српској</w:t>
      </w:r>
      <w:r w:rsidRPr="00804B5C">
        <w:rPr>
          <w:rFonts w:ascii="Times New Roman" w:hAnsi="Times New Roman" w:cs="Times New Roman"/>
          <w:iCs/>
          <w:lang w:val="hr-HR"/>
        </w:rPr>
        <w:t>, увозник</w:t>
      </w:r>
      <w:r w:rsidRPr="00804B5C">
        <w:rPr>
          <w:rFonts w:ascii="Times New Roman" w:hAnsi="Times New Roman" w:cs="Times New Roman"/>
          <w:iCs/>
          <w:lang w:val="ru-RU"/>
        </w:rPr>
        <w:t xml:space="preserve"> </w:t>
      </w:r>
      <w:r w:rsidRPr="00804B5C">
        <w:rPr>
          <w:rFonts w:ascii="Times New Roman" w:hAnsi="Times New Roman" w:cs="Times New Roman"/>
          <w:iCs/>
          <w:lang w:val="hr-HR"/>
        </w:rPr>
        <w:t>је</w:t>
      </w:r>
      <w:r w:rsidRPr="00804B5C">
        <w:rPr>
          <w:rFonts w:ascii="Times New Roman" w:hAnsi="Times New Roman" w:cs="Times New Roman"/>
          <w:iCs/>
          <w:lang w:val="ru-RU"/>
        </w:rPr>
        <w:t xml:space="preserve"> </w:t>
      </w:r>
      <w:r w:rsidRPr="00804B5C">
        <w:rPr>
          <w:rFonts w:ascii="Times New Roman" w:hAnsi="Times New Roman" w:cs="Times New Roman"/>
          <w:iCs/>
          <w:lang w:val="sr-Cyrl-CS"/>
        </w:rPr>
        <w:t xml:space="preserve">одговоран за </w:t>
      </w:r>
      <w:r w:rsidRPr="00804B5C">
        <w:rPr>
          <w:rFonts w:ascii="Times New Roman" w:hAnsi="Times New Roman" w:cs="Times New Roman"/>
          <w:iCs/>
          <w:lang w:val="hr-HR"/>
        </w:rPr>
        <w:t>стављање</w:t>
      </w:r>
      <w:r w:rsidRPr="00804B5C">
        <w:rPr>
          <w:rFonts w:ascii="Times New Roman" w:hAnsi="Times New Roman" w:cs="Times New Roman"/>
          <w:iCs/>
          <w:lang w:val="ru-RU"/>
        </w:rPr>
        <w:t xml:space="preserve"> </w:t>
      </w:r>
      <w:r w:rsidRPr="00804B5C">
        <w:rPr>
          <w:rFonts w:ascii="Times New Roman" w:hAnsi="Times New Roman" w:cs="Times New Roman"/>
          <w:iCs/>
          <w:lang w:val="hr-HR"/>
        </w:rPr>
        <w:t>опреме</w:t>
      </w:r>
      <w:r w:rsidRPr="00804B5C">
        <w:rPr>
          <w:rFonts w:ascii="Times New Roman" w:hAnsi="Times New Roman" w:cs="Times New Roman"/>
          <w:iCs/>
          <w:lang w:val="ru-RU"/>
        </w:rPr>
        <w:t xml:space="preserve"> </w:t>
      </w:r>
      <w:r w:rsidRPr="00804B5C">
        <w:rPr>
          <w:rFonts w:ascii="Times New Roman" w:hAnsi="Times New Roman" w:cs="Times New Roman"/>
          <w:iCs/>
          <w:lang w:val="hr-HR"/>
        </w:rPr>
        <w:t>и</w:t>
      </w:r>
      <w:r w:rsidRPr="00804B5C">
        <w:rPr>
          <w:rFonts w:ascii="Times New Roman" w:hAnsi="Times New Roman" w:cs="Times New Roman"/>
          <w:iCs/>
          <w:lang w:val="ru-RU"/>
        </w:rPr>
        <w:t xml:space="preserve"> </w:t>
      </w:r>
      <w:r w:rsidRPr="00804B5C">
        <w:rPr>
          <w:rFonts w:ascii="Times New Roman" w:hAnsi="Times New Roman" w:cs="Times New Roman"/>
          <w:iCs/>
          <w:lang w:val="hr-HR"/>
        </w:rPr>
        <w:t>склопова</w:t>
      </w:r>
      <w:r w:rsidRPr="00804B5C">
        <w:rPr>
          <w:rFonts w:ascii="Times New Roman" w:hAnsi="Times New Roman" w:cs="Times New Roman"/>
          <w:iCs/>
          <w:lang w:val="ru-RU"/>
        </w:rPr>
        <w:t xml:space="preserve"> </w:t>
      </w:r>
      <w:r w:rsidRPr="00804B5C">
        <w:rPr>
          <w:rFonts w:ascii="Times New Roman" w:hAnsi="Times New Roman" w:cs="Times New Roman"/>
          <w:iCs/>
          <w:lang w:val="sr-Cyrl-CS"/>
        </w:rPr>
        <w:t xml:space="preserve">под притиском </w:t>
      </w:r>
      <w:r w:rsidRPr="00804B5C">
        <w:rPr>
          <w:rFonts w:ascii="Times New Roman" w:hAnsi="Times New Roman" w:cs="Times New Roman"/>
          <w:iCs/>
          <w:lang w:val="hr-HR"/>
        </w:rPr>
        <w:t>из</w:t>
      </w:r>
      <w:r w:rsidRPr="00804B5C">
        <w:rPr>
          <w:rFonts w:ascii="Times New Roman" w:hAnsi="Times New Roman" w:cs="Times New Roman"/>
          <w:iCs/>
          <w:lang w:val="ru-RU"/>
        </w:rPr>
        <w:t xml:space="preserve"> </w:t>
      </w:r>
      <w:r w:rsidRPr="00804B5C">
        <w:rPr>
          <w:rFonts w:ascii="Times New Roman" w:hAnsi="Times New Roman" w:cs="Times New Roman"/>
          <w:iCs/>
          <w:lang w:val="hr-HR"/>
        </w:rPr>
        <w:t>чла</w:t>
      </w:r>
      <w:r w:rsidRPr="00804B5C">
        <w:rPr>
          <w:rFonts w:ascii="Times New Roman" w:hAnsi="Times New Roman" w:cs="Times New Roman"/>
          <w:iCs/>
          <w:lang w:val="sr-Cyrl-CS"/>
        </w:rPr>
        <w:t>н</w:t>
      </w:r>
      <w:r w:rsidRPr="00804B5C">
        <w:rPr>
          <w:rFonts w:ascii="Times New Roman" w:hAnsi="Times New Roman" w:cs="Times New Roman"/>
          <w:iCs/>
          <w:lang w:val="hr-HR"/>
        </w:rPr>
        <w:t xml:space="preserve">а 1. </w:t>
      </w:r>
      <w:r w:rsidRPr="00804B5C">
        <w:rPr>
          <w:rFonts w:ascii="Times New Roman" w:hAnsi="Times New Roman" w:cs="Times New Roman"/>
          <w:iCs/>
          <w:lang w:val="ru-RU"/>
        </w:rPr>
        <w:t>о</w:t>
      </w:r>
      <w:r w:rsidRPr="00804B5C">
        <w:rPr>
          <w:rFonts w:ascii="Times New Roman" w:hAnsi="Times New Roman" w:cs="Times New Roman"/>
          <w:iCs/>
          <w:lang w:val="hr-HR"/>
        </w:rPr>
        <w:t>вог</w:t>
      </w:r>
      <w:r w:rsidRPr="00804B5C">
        <w:rPr>
          <w:rFonts w:ascii="Times New Roman" w:hAnsi="Times New Roman" w:cs="Times New Roman"/>
          <w:iCs/>
          <w:lang w:val="ru-RU"/>
        </w:rPr>
        <w:t xml:space="preserve"> </w:t>
      </w:r>
      <w:r w:rsidRPr="00804B5C">
        <w:rPr>
          <w:rFonts w:ascii="Times New Roman" w:hAnsi="Times New Roman" w:cs="Times New Roman"/>
          <w:iCs/>
          <w:lang w:val="sr-Cyrl-CS"/>
        </w:rPr>
        <w:t>п</w:t>
      </w:r>
      <w:r w:rsidRPr="00804B5C">
        <w:rPr>
          <w:rFonts w:ascii="Times New Roman" w:hAnsi="Times New Roman" w:cs="Times New Roman"/>
          <w:iCs/>
          <w:lang w:val="hr-HR"/>
        </w:rPr>
        <w:t>равилника</w:t>
      </w:r>
      <w:r w:rsidRPr="00804B5C">
        <w:rPr>
          <w:rFonts w:ascii="Times New Roman" w:hAnsi="Times New Roman" w:cs="Times New Roman"/>
          <w:iCs/>
          <w:lang w:val="sr-Cyrl-CS"/>
        </w:rPr>
        <w:t xml:space="preserve"> </w:t>
      </w:r>
      <w:r w:rsidRPr="00804B5C">
        <w:rPr>
          <w:rFonts w:ascii="Times New Roman" w:hAnsi="Times New Roman" w:cs="Times New Roman"/>
          <w:iCs/>
          <w:lang w:val="hr-HR"/>
        </w:rPr>
        <w:t>на</w:t>
      </w:r>
      <w:r w:rsidRPr="00804B5C">
        <w:rPr>
          <w:rFonts w:ascii="Times New Roman" w:hAnsi="Times New Roman" w:cs="Times New Roman"/>
          <w:iCs/>
          <w:lang w:val="ru-RU"/>
        </w:rPr>
        <w:t xml:space="preserve"> </w:t>
      </w:r>
      <w:r w:rsidRPr="00804B5C">
        <w:rPr>
          <w:rFonts w:ascii="Times New Roman" w:hAnsi="Times New Roman" w:cs="Times New Roman"/>
          <w:iCs/>
          <w:lang w:val="hr-HR"/>
        </w:rPr>
        <w:t>тржиште</w:t>
      </w:r>
      <w:r w:rsidRPr="00804B5C">
        <w:rPr>
          <w:rFonts w:ascii="Times New Roman" w:hAnsi="Times New Roman" w:cs="Times New Roman"/>
          <w:iCs/>
          <w:lang w:val="ru-RU"/>
        </w:rPr>
        <w:t xml:space="preserve"> </w:t>
      </w:r>
      <w:r w:rsidRPr="00804B5C">
        <w:rPr>
          <w:rFonts w:ascii="Times New Roman" w:hAnsi="Times New Roman" w:cs="Times New Roman"/>
          <w:iCs/>
          <w:lang w:val="hr-HR"/>
        </w:rPr>
        <w:t>Републике</w:t>
      </w:r>
      <w:r w:rsidRPr="00804B5C">
        <w:rPr>
          <w:rFonts w:ascii="Times New Roman" w:hAnsi="Times New Roman" w:cs="Times New Roman"/>
          <w:iCs/>
          <w:lang w:val="ru-RU"/>
        </w:rPr>
        <w:t xml:space="preserve"> </w:t>
      </w:r>
      <w:r w:rsidRPr="00804B5C">
        <w:rPr>
          <w:rFonts w:ascii="Times New Roman" w:hAnsi="Times New Roman" w:cs="Times New Roman"/>
          <w:iCs/>
          <w:lang w:val="sr-Cyrl-CS"/>
        </w:rPr>
        <w:t xml:space="preserve">Српске </w:t>
      </w:r>
      <w:r w:rsidRPr="00804B5C">
        <w:rPr>
          <w:rFonts w:ascii="Times New Roman" w:hAnsi="Times New Roman" w:cs="Times New Roman"/>
          <w:iCs/>
          <w:lang w:val="hr-HR"/>
        </w:rPr>
        <w:t>и</w:t>
      </w:r>
      <w:r w:rsidRPr="00804B5C">
        <w:rPr>
          <w:rFonts w:ascii="Times New Roman" w:hAnsi="Times New Roman" w:cs="Times New Roman"/>
          <w:iCs/>
          <w:lang w:val="ru-RU"/>
        </w:rPr>
        <w:t xml:space="preserve"> </w:t>
      </w:r>
      <w:r w:rsidRPr="00804B5C">
        <w:rPr>
          <w:rFonts w:ascii="Times New Roman" w:hAnsi="Times New Roman" w:cs="Times New Roman"/>
          <w:iCs/>
          <w:lang w:val="hr-HR"/>
        </w:rPr>
        <w:t>преузима</w:t>
      </w:r>
      <w:r w:rsidRPr="00804B5C">
        <w:rPr>
          <w:rFonts w:ascii="Times New Roman" w:hAnsi="Times New Roman" w:cs="Times New Roman"/>
          <w:iCs/>
          <w:lang w:val="ru-RU"/>
        </w:rPr>
        <w:t xml:space="preserve"> </w:t>
      </w:r>
      <w:r w:rsidRPr="00804B5C">
        <w:rPr>
          <w:rFonts w:ascii="Times New Roman" w:hAnsi="Times New Roman" w:cs="Times New Roman"/>
          <w:iCs/>
          <w:lang w:val="hr-HR"/>
        </w:rPr>
        <w:t>одговорности</w:t>
      </w:r>
      <w:r w:rsidRPr="00804B5C">
        <w:rPr>
          <w:rFonts w:ascii="Times New Roman" w:hAnsi="Times New Roman" w:cs="Times New Roman"/>
          <w:iCs/>
          <w:lang w:val="ru-RU"/>
        </w:rPr>
        <w:t xml:space="preserve"> </w:t>
      </w:r>
      <w:r w:rsidRPr="00804B5C">
        <w:rPr>
          <w:rFonts w:ascii="Times New Roman" w:hAnsi="Times New Roman" w:cs="Times New Roman"/>
          <w:iCs/>
          <w:lang w:val="hr-HR"/>
        </w:rPr>
        <w:t>које</w:t>
      </w:r>
      <w:r w:rsidRPr="00804B5C">
        <w:rPr>
          <w:rFonts w:ascii="Times New Roman" w:hAnsi="Times New Roman" w:cs="Times New Roman"/>
          <w:iCs/>
          <w:lang w:val="ru-RU"/>
        </w:rPr>
        <w:t xml:space="preserve"> </w:t>
      </w:r>
      <w:r w:rsidRPr="00804B5C">
        <w:rPr>
          <w:rFonts w:ascii="Times New Roman" w:hAnsi="Times New Roman" w:cs="Times New Roman"/>
          <w:iCs/>
          <w:lang w:val="hr-HR"/>
        </w:rPr>
        <w:t>има</w:t>
      </w:r>
      <w:r w:rsidRPr="00804B5C">
        <w:rPr>
          <w:rFonts w:ascii="Times New Roman" w:hAnsi="Times New Roman" w:cs="Times New Roman"/>
          <w:iCs/>
          <w:lang w:val="ru-RU"/>
        </w:rPr>
        <w:t xml:space="preserve"> </w:t>
      </w:r>
      <w:r w:rsidRPr="00804B5C">
        <w:rPr>
          <w:rFonts w:ascii="Times New Roman" w:hAnsi="Times New Roman" w:cs="Times New Roman"/>
          <w:iCs/>
          <w:lang w:val="hr-HR"/>
        </w:rPr>
        <w:t>произвођач</w:t>
      </w:r>
      <w:r w:rsidRPr="00804B5C">
        <w:rPr>
          <w:rFonts w:ascii="Times New Roman" w:hAnsi="Times New Roman" w:cs="Times New Roman"/>
          <w:iCs/>
          <w:lang w:val="ru-RU"/>
        </w:rPr>
        <w:t xml:space="preserve"> </w:t>
      </w:r>
      <w:r w:rsidRPr="00804B5C">
        <w:rPr>
          <w:rFonts w:ascii="Times New Roman" w:hAnsi="Times New Roman" w:cs="Times New Roman"/>
          <w:iCs/>
          <w:lang w:val="sr-Cyrl-BA"/>
        </w:rPr>
        <w:t>у складу са</w:t>
      </w:r>
      <w:r w:rsidRPr="00804B5C">
        <w:rPr>
          <w:rFonts w:ascii="Times New Roman" w:hAnsi="Times New Roman" w:cs="Times New Roman"/>
          <w:iCs/>
          <w:lang w:val="ru-RU"/>
        </w:rPr>
        <w:t xml:space="preserve"> </w:t>
      </w:r>
      <w:r w:rsidRPr="00804B5C">
        <w:rPr>
          <w:rFonts w:ascii="Times New Roman" w:hAnsi="Times New Roman" w:cs="Times New Roman"/>
          <w:iCs/>
          <w:lang w:val="hr-HR"/>
        </w:rPr>
        <w:t>одредбама</w:t>
      </w:r>
      <w:r w:rsidRPr="00804B5C">
        <w:rPr>
          <w:rFonts w:ascii="Times New Roman" w:hAnsi="Times New Roman" w:cs="Times New Roman"/>
          <w:iCs/>
          <w:lang w:val="ru-RU"/>
        </w:rPr>
        <w:t xml:space="preserve"> </w:t>
      </w:r>
      <w:r w:rsidRPr="00804B5C">
        <w:rPr>
          <w:rFonts w:ascii="Times New Roman" w:hAnsi="Times New Roman" w:cs="Times New Roman"/>
          <w:iCs/>
          <w:lang w:val="hr-HR"/>
        </w:rPr>
        <w:t>овог</w:t>
      </w:r>
      <w:r w:rsidRPr="00804B5C">
        <w:rPr>
          <w:rFonts w:ascii="Times New Roman" w:hAnsi="Times New Roman" w:cs="Times New Roman"/>
          <w:iCs/>
          <w:lang w:val="ru-RU"/>
        </w:rPr>
        <w:t xml:space="preserve"> </w:t>
      </w:r>
      <w:r w:rsidRPr="00804B5C">
        <w:rPr>
          <w:rFonts w:ascii="Times New Roman" w:hAnsi="Times New Roman" w:cs="Times New Roman"/>
          <w:iCs/>
          <w:lang w:val="sr-Cyrl-CS"/>
        </w:rPr>
        <w:t>п</w:t>
      </w:r>
      <w:r w:rsidRPr="00804B5C">
        <w:rPr>
          <w:rFonts w:ascii="Times New Roman" w:hAnsi="Times New Roman" w:cs="Times New Roman"/>
          <w:iCs/>
          <w:lang w:val="hr-HR"/>
        </w:rPr>
        <w:t>равилника</w:t>
      </w:r>
      <w:r w:rsidRPr="00804B5C">
        <w:rPr>
          <w:rFonts w:ascii="Times New Roman" w:hAnsi="Times New Roman" w:cs="Times New Roman"/>
          <w:iCs/>
          <w:lang w:val="ru-RU"/>
        </w:rPr>
        <w:t>.</w:t>
      </w:r>
    </w:p>
    <w:p w:rsidR="00B914B4" w:rsidRDefault="00B914B4" w:rsidP="00B914B4">
      <w:pPr>
        <w:pStyle w:val="Style7"/>
        <w:widowControl/>
        <w:jc w:val="center"/>
        <w:rPr>
          <w:rStyle w:val="FontStyle24"/>
          <w:rFonts w:ascii="Times New Roman" w:hAnsi="Times New Roman" w:cs="Times New Roman"/>
          <w:b w:val="0"/>
          <w:color w:val="auto"/>
          <w:lang w:val="hr-HR" w:eastAsia="hr-HR"/>
        </w:rPr>
      </w:pPr>
    </w:p>
    <w:p w:rsidR="00B914B4" w:rsidRPr="00804B5C" w:rsidRDefault="00B914B4" w:rsidP="00B914B4">
      <w:pPr>
        <w:pStyle w:val="Style7"/>
        <w:widowControl/>
        <w:jc w:val="center"/>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hr-HR" w:eastAsia="hr-HR"/>
        </w:rPr>
        <w:t>Члан 5.</w:t>
      </w:r>
    </w:p>
    <w:p w:rsidR="00B914B4" w:rsidRPr="00804B5C" w:rsidRDefault="00B914B4" w:rsidP="00B914B4">
      <w:pPr>
        <w:pStyle w:val="Style7"/>
        <w:widowControl/>
        <w:jc w:val="center"/>
        <w:rPr>
          <w:rStyle w:val="FontStyle24"/>
          <w:rFonts w:ascii="Times New Roman" w:hAnsi="Times New Roman" w:cs="Times New Roman"/>
          <w:b w:val="0"/>
          <w:color w:val="auto"/>
          <w:lang w:val="sr-Cyrl-BA" w:eastAsia="hr-HR"/>
        </w:rPr>
      </w:pPr>
    </w:p>
    <w:p w:rsidR="00B914B4" w:rsidRPr="00804B5C" w:rsidRDefault="00B914B4" w:rsidP="00B914B4">
      <w:pPr>
        <w:pStyle w:val="Style6"/>
        <w:widowControl/>
        <w:spacing w:line="240" w:lineRule="auto"/>
        <w:ind w:firstLine="54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 xml:space="preserve">(1) </w:t>
      </w:r>
      <w:r w:rsidRPr="00804B5C">
        <w:rPr>
          <w:rStyle w:val="FontStyle30"/>
          <w:rFonts w:ascii="Times New Roman" w:hAnsi="Times New Roman" w:cs="Times New Roman"/>
          <w:color w:val="auto"/>
          <w:sz w:val="24"/>
          <w:szCs w:val="24"/>
          <w:lang w:val="hr-HR" w:eastAsia="hr-HR"/>
        </w:rPr>
        <w:t>Опрема под притиском из т</w:t>
      </w:r>
      <w:r w:rsidRPr="00804B5C">
        <w:rPr>
          <w:rStyle w:val="FontStyle30"/>
          <w:rFonts w:ascii="Times New Roman" w:hAnsi="Times New Roman" w:cs="Times New Roman"/>
          <w:color w:val="auto"/>
          <w:sz w:val="24"/>
          <w:szCs w:val="24"/>
          <w:lang w:val="sr-Cyrl-BA" w:eastAsia="hr-HR"/>
        </w:rPr>
        <w:t>ачки 1)</w:t>
      </w:r>
      <w:r w:rsidRPr="00804B5C">
        <w:rPr>
          <w:rStyle w:val="FontStyle30"/>
          <w:rFonts w:ascii="Times New Roman" w:hAnsi="Times New Roman" w:cs="Times New Roman"/>
          <w:color w:val="auto"/>
          <w:sz w:val="24"/>
          <w:szCs w:val="24"/>
          <w:lang w:val="hr-HR" w:eastAsia="hr-HR"/>
        </w:rPr>
        <w:t xml:space="preserve"> до</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sr-Cyrl-BA" w:eastAsia="hr-HR"/>
        </w:rPr>
        <w:t xml:space="preserve">4) </w:t>
      </w:r>
      <w:r w:rsidRPr="00804B5C">
        <w:rPr>
          <w:rStyle w:val="FontStyle30"/>
          <w:rFonts w:ascii="Times New Roman" w:hAnsi="Times New Roman" w:cs="Times New Roman"/>
          <w:color w:val="auto"/>
          <w:sz w:val="24"/>
          <w:szCs w:val="24"/>
          <w:lang w:val="hr-HR" w:eastAsia="hr-HR"/>
        </w:rPr>
        <w:t>овог става мора да испуњава битне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еве</w:t>
      </w:r>
      <w:r w:rsidRPr="00804B5C">
        <w:rPr>
          <w:rStyle w:val="FontStyle30"/>
          <w:rFonts w:ascii="Times New Roman" w:hAnsi="Times New Roman" w:cs="Times New Roman"/>
          <w:color w:val="auto"/>
          <w:sz w:val="24"/>
          <w:szCs w:val="24"/>
          <w:lang w:val="sr-Cyrl-BA" w:eastAsia="hr-HR"/>
        </w:rPr>
        <w:t xml:space="preserve"> за безбједност</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RS" w:eastAsia="hr-HR"/>
        </w:rPr>
        <w:t>наведене у</w:t>
      </w:r>
      <w:r w:rsidRPr="00804B5C">
        <w:rPr>
          <w:rStyle w:val="FontStyle30"/>
          <w:rFonts w:ascii="Times New Roman" w:hAnsi="Times New Roman" w:cs="Times New Roman"/>
          <w:color w:val="auto"/>
          <w:sz w:val="24"/>
          <w:szCs w:val="24"/>
          <w:lang w:val="hr-HR" w:eastAsia="hr-HR"/>
        </w:rPr>
        <w:t xml:space="preserve"> Прилог</w:t>
      </w:r>
      <w:r w:rsidRPr="00804B5C">
        <w:rPr>
          <w:rStyle w:val="FontStyle30"/>
          <w:rFonts w:ascii="Times New Roman" w:hAnsi="Times New Roman" w:cs="Times New Roman"/>
          <w:color w:val="auto"/>
          <w:sz w:val="24"/>
          <w:szCs w:val="24"/>
          <w:lang w:val="sr-Cyrl-RS" w:eastAsia="hr-HR"/>
        </w:rPr>
        <w:t>у</w:t>
      </w:r>
      <w:r w:rsidRPr="00804B5C">
        <w:rPr>
          <w:rStyle w:val="FontStyle30"/>
          <w:rFonts w:ascii="Times New Roman" w:hAnsi="Times New Roman" w:cs="Times New Roman"/>
          <w:color w:val="auto"/>
          <w:sz w:val="24"/>
          <w:szCs w:val="24"/>
          <w:lang w:val="hr-HR" w:eastAsia="hr-HR"/>
        </w:rPr>
        <w:t xml:space="preserve"> 1</w:t>
      </w:r>
      <w:r w:rsidRPr="00804B5C">
        <w:rPr>
          <w:rStyle w:val="FontStyle30"/>
          <w:rFonts w:ascii="Times New Roman" w:hAnsi="Times New Roman" w:cs="Times New Roman"/>
          <w:color w:val="auto"/>
          <w:sz w:val="24"/>
          <w:szCs w:val="24"/>
          <w:lang w:val="sr-Cyrl-BA" w:eastAsia="hr-HR"/>
        </w:rPr>
        <w:t>. овог правилника</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RS" w:eastAsia="hr-HR"/>
        </w:rPr>
        <w:t>а то се посебно односи на</w:t>
      </w:r>
      <w:r w:rsidRPr="00804B5C">
        <w:rPr>
          <w:rStyle w:val="FontStyle30"/>
          <w:rFonts w:ascii="Times New Roman" w:hAnsi="Times New Roman" w:cs="Times New Roman"/>
          <w:color w:val="auto"/>
          <w:sz w:val="24"/>
          <w:szCs w:val="24"/>
          <w:lang w:val="hr-HR" w:eastAsia="hr-HR"/>
        </w:rPr>
        <w:t>:</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Latn-BA" w:eastAsia="hr-HR"/>
        </w:rPr>
        <w:t>1)</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sr-Cyrl-CS" w:eastAsia="hr-HR"/>
        </w:rPr>
        <w:t>п</w:t>
      </w:r>
      <w:r w:rsidRPr="00804B5C">
        <w:rPr>
          <w:rStyle w:val="FontStyle30"/>
          <w:rFonts w:ascii="Times New Roman" w:hAnsi="Times New Roman" w:cs="Times New Roman"/>
          <w:color w:val="auto"/>
          <w:sz w:val="24"/>
          <w:szCs w:val="24"/>
          <w:lang w:val="hr-HR" w:eastAsia="hr-HR"/>
        </w:rPr>
        <w:t xml:space="preserve">осуде, осим посуда наведених у </w:t>
      </w:r>
      <w:r w:rsidRPr="00804B5C">
        <w:rPr>
          <w:rStyle w:val="FontStyle30"/>
          <w:rFonts w:ascii="Times New Roman" w:hAnsi="Times New Roman" w:cs="Times New Roman"/>
          <w:color w:val="auto"/>
          <w:sz w:val="24"/>
          <w:szCs w:val="24"/>
          <w:lang w:val="sr-Cyrl-CS" w:eastAsia="hr-HR"/>
        </w:rPr>
        <w:t xml:space="preserve">ставу 1. </w:t>
      </w:r>
      <w:r w:rsidRPr="00804B5C">
        <w:rPr>
          <w:rStyle w:val="FontStyle30"/>
          <w:rFonts w:ascii="Times New Roman" w:hAnsi="Times New Roman" w:cs="Times New Roman"/>
          <w:color w:val="auto"/>
          <w:sz w:val="24"/>
          <w:szCs w:val="24"/>
          <w:lang w:val="sr-Cyrl-BA" w:eastAsia="hr-HR"/>
        </w:rPr>
        <w:t>т</w:t>
      </w:r>
      <w:r w:rsidRPr="00804B5C">
        <w:rPr>
          <w:rStyle w:val="FontStyle30"/>
          <w:rFonts w:ascii="Times New Roman" w:hAnsi="Times New Roman" w:cs="Times New Roman"/>
          <w:color w:val="auto"/>
          <w:sz w:val="24"/>
          <w:szCs w:val="24"/>
          <w:lang w:val="hr-HR" w:eastAsia="hr-HR"/>
        </w:rPr>
        <w:t>ачк</w:t>
      </w:r>
      <w:r w:rsidRPr="00804B5C">
        <w:rPr>
          <w:rStyle w:val="FontStyle30"/>
          <w:rFonts w:ascii="Times New Roman" w:hAnsi="Times New Roman" w:cs="Times New Roman"/>
          <w:color w:val="auto"/>
          <w:sz w:val="24"/>
          <w:szCs w:val="24"/>
          <w:lang w:val="sr-Cyrl-BA" w:eastAsia="hr-HR"/>
        </w:rPr>
        <w:t>е 2)</w:t>
      </w:r>
      <w:r w:rsidRPr="00804B5C">
        <w:rPr>
          <w:rStyle w:val="FontStyle30"/>
          <w:rFonts w:ascii="Times New Roman" w:hAnsi="Times New Roman" w:cs="Times New Roman"/>
          <w:color w:val="auto"/>
          <w:sz w:val="24"/>
          <w:szCs w:val="24"/>
          <w:lang w:val="hr-HR" w:eastAsia="hr-HR"/>
        </w:rPr>
        <w:t xml:space="preserve"> овог члана, нам</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ењене за:</w:t>
      </w:r>
    </w:p>
    <w:p w:rsidR="00B914B4" w:rsidRPr="00804B5C" w:rsidRDefault="00B914B4" w:rsidP="00B914B4">
      <w:pPr>
        <w:pStyle w:val="Style16"/>
        <w:widowControl/>
        <w:spacing w:line="240" w:lineRule="auto"/>
        <w:ind w:left="90" w:firstLine="450"/>
        <w:jc w:val="both"/>
        <w:rPr>
          <w:rStyle w:val="FontStyle30"/>
          <w:rFonts w:ascii="Times New Roman" w:hAnsi="Times New Roman" w:cs="Times New Roman"/>
          <w:color w:val="auto"/>
          <w:sz w:val="24"/>
          <w:szCs w:val="24"/>
          <w:lang w:val="ru-RU" w:eastAsia="hr-HR"/>
        </w:rPr>
      </w:pPr>
      <w:r w:rsidRPr="00804B5C">
        <w:rPr>
          <w:rStyle w:val="FontStyle30"/>
          <w:rFonts w:ascii="Times New Roman" w:hAnsi="Times New Roman" w:cs="Times New Roman"/>
          <w:color w:val="auto"/>
          <w:sz w:val="24"/>
          <w:szCs w:val="24"/>
          <w:lang w:val="sr-Latn-BA" w:eastAsia="hr-HR"/>
        </w:rPr>
        <w:t>1.</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sr-Cyrl-CS" w:eastAsia="hr-HR"/>
        </w:rPr>
        <w:t>г</w:t>
      </w:r>
      <w:r w:rsidRPr="00804B5C">
        <w:rPr>
          <w:rStyle w:val="FontStyle30"/>
          <w:rFonts w:ascii="Times New Roman" w:hAnsi="Times New Roman" w:cs="Times New Roman"/>
          <w:color w:val="auto"/>
          <w:sz w:val="24"/>
          <w:szCs w:val="24"/>
          <w:lang w:val="hr-HR" w:eastAsia="hr-HR"/>
        </w:rPr>
        <w:t>асове, утечњене гасове, гасове растворене под притиском, паре и</w:t>
      </w:r>
      <w:r w:rsidRPr="00804B5C">
        <w:rPr>
          <w:rStyle w:val="FontStyle30"/>
          <w:rFonts w:ascii="Times New Roman" w:hAnsi="Times New Roman" w:cs="Times New Roman"/>
          <w:color w:val="auto"/>
          <w:sz w:val="24"/>
          <w:szCs w:val="24"/>
          <w:lang w:val="sr-Cyrl-BA" w:eastAsia="hr-HR"/>
        </w:rPr>
        <w:t xml:space="preserve"> оне</w:t>
      </w:r>
      <w:r w:rsidRPr="00804B5C">
        <w:rPr>
          <w:rStyle w:val="FontStyle30"/>
          <w:rFonts w:ascii="Times New Roman" w:hAnsi="Times New Roman" w:cs="Times New Roman"/>
          <w:color w:val="auto"/>
          <w:sz w:val="24"/>
          <w:szCs w:val="24"/>
          <w:lang w:val="hr-HR" w:eastAsia="hr-HR"/>
        </w:rPr>
        <w:t xml:space="preserve"> течности чији је притисак паре при највећој дозвољеној температури већи од 0,5 </w:t>
      </w:r>
      <w:r w:rsidRPr="00804B5C">
        <w:rPr>
          <w:rStyle w:val="FontStyle25"/>
          <w:rFonts w:ascii="Times New Roman" w:hAnsi="Times New Roman" w:cs="Times New Roman"/>
          <w:i w:val="0"/>
          <w:color w:val="auto"/>
          <w:sz w:val="24"/>
          <w:szCs w:val="24"/>
          <w:lang w:val="hr-HR" w:eastAsia="hr-HR"/>
        </w:rPr>
        <w:t xml:space="preserve">bar </w:t>
      </w:r>
      <w:r w:rsidRPr="00804B5C">
        <w:rPr>
          <w:rStyle w:val="FontStyle30"/>
          <w:rFonts w:ascii="Times New Roman" w:hAnsi="Times New Roman" w:cs="Times New Roman"/>
          <w:color w:val="auto"/>
          <w:sz w:val="24"/>
          <w:szCs w:val="24"/>
          <w:lang w:val="hr-HR" w:eastAsia="hr-HR"/>
        </w:rPr>
        <w:t xml:space="preserve">од нормалног атмосферског притиска (1013 </w:t>
      </w:r>
      <w:r w:rsidRPr="00804B5C">
        <w:rPr>
          <w:rStyle w:val="FontStyle25"/>
          <w:rFonts w:ascii="Times New Roman" w:hAnsi="Times New Roman" w:cs="Times New Roman"/>
          <w:i w:val="0"/>
          <w:color w:val="auto"/>
          <w:sz w:val="24"/>
          <w:szCs w:val="24"/>
          <w:lang w:val="hr-HR" w:eastAsia="hr-HR"/>
        </w:rPr>
        <w:t>mbar)</w:t>
      </w:r>
      <w:r w:rsidRPr="00804B5C">
        <w:rPr>
          <w:rStyle w:val="FontStyle25"/>
          <w:rFonts w:ascii="Times New Roman" w:hAnsi="Times New Roman" w:cs="Times New Roman"/>
          <w:i w:val="0"/>
          <w:color w:val="auto"/>
          <w:sz w:val="24"/>
          <w:szCs w:val="24"/>
          <w:lang w:val="sr-Cyrl-RS" w:eastAsia="hr-HR"/>
        </w:rPr>
        <w:t>, а</w:t>
      </w:r>
      <w:r w:rsidRPr="00804B5C">
        <w:rPr>
          <w:rStyle w:val="FontStyle25"/>
          <w:rFonts w:ascii="Times New Roman" w:hAnsi="Times New Roman" w:cs="Times New Roman"/>
          <w:i w:val="0"/>
          <w:color w:val="auto"/>
          <w:sz w:val="24"/>
          <w:szCs w:val="24"/>
          <w:lang w:val="hr-HR" w:eastAsia="hr-HR"/>
        </w:rPr>
        <w:t xml:space="preserve"> </w:t>
      </w:r>
      <w:r w:rsidRPr="00804B5C">
        <w:rPr>
          <w:rStyle w:val="FontStyle30"/>
          <w:rFonts w:ascii="Times New Roman" w:hAnsi="Times New Roman" w:cs="Times New Roman"/>
          <w:color w:val="auto"/>
          <w:sz w:val="24"/>
          <w:szCs w:val="24"/>
          <w:lang w:val="hr-HR" w:eastAsia="hr-HR"/>
        </w:rPr>
        <w:t>у оквиру с</w:t>
      </w:r>
      <w:r w:rsidRPr="00804B5C">
        <w:rPr>
          <w:rStyle w:val="FontStyle30"/>
          <w:rFonts w:ascii="Times New Roman" w:hAnsi="Times New Roman" w:cs="Times New Roman"/>
          <w:color w:val="auto"/>
          <w:sz w:val="24"/>
          <w:szCs w:val="24"/>
          <w:lang w:val="sr-Cyrl-BA" w:eastAsia="hr-HR"/>
        </w:rPr>
        <w:t>љ</w:t>
      </w:r>
      <w:r w:rsidRPr="00804B5C">
        <w:rPr>
          <w:rStyle w:val="FontStyle30"/>
          <w:rFonts w:ascii="Times New Roman" w:hAnsi="Times New Roman" w:cs="Times New Roman"/>
          <w:color w:val="auto"/>
          <w:sz w:val="24"/>
          <w:szCs w:val="24"/>
          <w:lang w:val="hr-HR" w:eastAsia="hr-HR"/>
        </w:rPr>
        <w:t>едећих граница:</w:t>
      </w:r>
    </w:p>
    <w:p w:rsidR="00B914B4" w:rsidRPr="00804B5C" w:rsidRDefault="00B914B4" w:rsidP="00175E23">
      <w:pPr>
        <w:pStyle w:val="Style5"/>
        <w:widowControl/>
        <w:numPr>
          <w:ilvl w:val="0"/>
          <w:numId w:val="33"/>
        </w:numPr>
        <w:spacing w:line="240" w:lineRule="auto"/>
        <w:ind w:left="810" w:hanging="27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за флуиде из групе 1. са запремином V</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hr-HR" w:eastAsia="hr-HR"/>
        </w:rPr>
        <w:t>&gt; 1 l и производом</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eastAsia="hr-HR"/>
        </w:rPr>
        <w:t>PS</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sr-Latn-RS" w:eastAsia="hr-HR"/>
        </w:rPr>
        <w:t>x</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eastAsia="hr-HR"/>
        </w:rPr>
        <w:t>V</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hr-HR" w:eastAsia="hr-HR"/>
        </w:rPr>
        <w:t xml:space="preserve">&gt; 25 </w:t>
      </w:r>
      <w:r w:rsidRPr="00804B5C">
        <w:rPr>
          <w:rStyle w:val="FontStyle25"/>
          <w:rFonts w:ascii="Times New Roman" w:hAnsi="Times New Roman" w:cs="Times New Roman"/>
          <w:i w:val="0"/>
          <w:color w:val="auto"/>
          <w:sz w:val="24"/>
          <w:szCs w:val="24"/>
          <w:lang w:val="hr-HR" w:eastAsia="hr-HR"/>
        </w:rPr>
        <w:t xml:space="preserve">bar x l, </w:t>
      </w:r>
      <w:r w:rsidRPr="00804B5C">
        <w:rPr>
          <w:rStyle w:val="FontStyle30"/>
          <w:rFonts w:ascii="Times New Roman" w:hAnsi="Times New Roman" w:cs="Times New Roman"/>
          <w:color w:val="auto"/>
          <w:sz w:val="24"/>
          <w:szCs w:val="24"/>
          <w:lang w:val="hr-HR" w:eastAsia="hr-HR"/>
        </w:rPr>
        <w:t>или са притиском PS</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hr-HR" w:eastAsia="hr-HR"/>
        </w:rPr>
        <w:t xml:space="preserve">&gt; 200 </w:t>
      </w:r>
      <w:r w:rsidRPr="00804B5C">
        <w:rPr>
          <w:rStyle w:val="FontStyle25"/>
          <w:rFonts w:ascii="Times New Roman" w:hAnsi="Times New Roman" w:cs="Times New Roman"/>
          <w:i w:val="0"/>
          <w:color w:val="auto"/>
          <w:sz w:val="24"/>
          <w:szCs w:val="24"/>
          <w:lang w:val="hr-HR" w:eastAsia="hr-HR"/>
        </w:rPr>
        <w:t xml:space="preserve">bar </w:t>
      </w:r>
      <w:r w:rsidRPr="00804B5C">
        <w:rPr>
          <w:rStyle w:val="FontStyle25"/>
          <w:rFonts w:ascii="Times New Roman" w:hAnsi="Times New Roman" w:cs="Times New Roman"/>
          <w:i w:val="0"/>
          <w:color w:val="auto"/>
          <w:sz w:val="24"/>
          <w:szCs w:val="24"/>
          <w:lang w:val="sr-Cyrl-RS" w:eastAsia="hr-HR"/>
        </w:rPr>
        <w:t xml:space="preserve">како је </w:t>
      </w:r>
      <w:r w:rsidRPr="00804B5C">
        <w:rPr>
          <w:rStyle w:val="FontStyle30"/>
          <w:rFonts w:ascii="Times New Roman" w:hAnsi="Times New Roman" w:cs="Times New Roman"/>
          <w:color w:val="auto"/>
          <w:sz w:val="24"/>
          <w:szCs w:val="24"/>
          <w:lang w:val="sr-Cyrl-CS" w:eastAsia="hr-HR"/>
        </w:rPr>
        <w:t xml:space="preserve">приказано у </w:t>
      </w:r>
      <w:r w:rsidRPr="00804B5C">
        <w:rPr>
          <w:rStyle w:val="FontStyle30"/>
          <w:rFonts w:ascii="Times New Roman" w:hAnsi="Times New Roman" w:cs="Times New Roman"/>
          <w:color w:val="auto"/>
          <w:sz w:val="24"/>
          <w:szCs w:val="24"/>
          <w:lang w:val="hr-HR" w:eastAsia="hr-HR"/>
        </w:rPr>
        <w:t>Дијаграм</w:t>
      </w:r>
      <w:r w:rsidRPr="00804B5C">
        <w:rPr>
          <w:rStyle w:val="FontStyle30"/>
          <w:rFonts w:ascii="Times New Roman" w:hAnsi="Times New Roman" w:cs="Times New Roman"/>
          <w:color w:val="auto"/>
          <w:sz w:val="24"/>
          <w:szCs w:val="24"/>
          <w:lang w:val="sr-Cyrl-CS" w:eastAsia="hr-HR"/>
        </w:rPr>
        <w:t xml:space="preserve">у </w:t>
      </w:r>
      <w:r w:rsidRPr="00804B5C">
        <w:rPr>
          <w:rStyle w:val="FontStyle30"/>
          <w:rFonts w:ascii="Times New Roman" w:hAnsi="Times New Roman" w:cs="Times New Roman"/>
          <w:color w:val="auto"/>
          <w:sz w:val="24"/>
          <w:szCs w:val="24"/>
          <w:lang w:val="hr-HR" w:eastAsia="hr-HR"/>
        </w:rPr>
        <w:t>1.</w:t>
      </w:r>
      <w:r w:rsidRPr="00804B5C">
        <w:rPr>
          <w:rStyle w:val="FontStyle30"/>
          <w:rFonts w:ascii="Times New Roman" w:hAnsi="Times New Roman" w:cs="Times New Roman"/>
          <w:color w:val="auto"/>
          <w:sz w:val="24"/>
          <w:szCs w:val="24"/>
          <w:lang w:val="sr-Cyrl-CS" w:eastAsia="hr-HR"/>
        </w:rPr>
        <w:t xml:space="preserve"> из </w:t>
      </w:r>
      <w:r w:rsidRPr="00804B5C">
        <w:rPr>
          <w:rStyle w:val="FontStyle30"/>
          <w:rFonts w:ascii="Times New Roman" w:hAnsi="Times New Roman" w:cs="Times New Roman"/>
          <w:color w:val="auto"/>
          <w:sz w:val="24"/>
          <w:szCs w:val="24"/>
          <w:lang w:val="hr-HR" w:eastAsia="hr-HR"/>
        </w:rPr>
        <w:t>Прилог</w:t>
      </w:r>
      <w:r w:rsidRPr="00804B5C">
        <w:rPr>
          <w:rStyle w:val="FontStyle30"/>
          <w:rFonts w:ascii="Times New Roman" w:hAnsi="Times New Roman" w:cs="Times New Roman"/>
          <w:color w:val="auto"/>
          <w:sz w:val="24"/>
          <w:szCs w:val="24"/>
          <w:lang w:val="sr-Cyrl-RS" w:eastAsia="hr-HR"/>
        </w:rPr>
        <w:t>а</w:t>
      </w:r>
      <w:r w:rsidRPr="00804B5C">
        <w:rPr>
          <w:rStyle w:val="FontStyle30"/>
          <w:rFonts w:ascii="Times New Roman" w:hAnsi="Times New Roman" w:cs="Times New Roman"/>
          <w:color w:val="auto"/>
          <w:sz w:val="24"/>
          <w:szCs w:val="24"/>
          <w:lang w:val="hr-HR" w:eastAsia="hr-HR"/>
        </w:rPr>
        <w:t xml:space="preserve"> 2.</w:t>
      </w:r>
      <w:r w:rsidRPr="00804B5C">
        <w:rPr>
          <w:rStyle w:val="FontStyle30"/>
          <w:rFonts w:ascii="Times New Roman" w:hAnsi="Times New Roman" w:cs="Times New Roman"/>
          <w:color w:val="auto"/>
          <w:sz w:val="24"/>
          <w:szCs w:val="24"/>
          <w:lang w:val="sr-Cyrl-BA" w:eastAsia="hr-HR"/>
        </w:rPr>
        <w:t xml:space="preserve"> овог правилника</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који чини његов саставни дио,</w:t>
      </w:r>
    </w:p>
    <w:p w:rsidR="00B914B4" w:rsidRPr="00804B5C" w:rsidRDefault="00B914B4" w:rsidP="00175E23">
      <w:pPr>
        <w:pStyle w:val="Style5"/>
        <w:widowControl/>
        <w:numPr>
          <w:ilvl w:val="0"/>
          <w:numId w:val="33"/>
        </w:numPr>
        <w:spacing w:line="240" w:lineRule="auto"/>
        <w:ind w:left="810" w:hanging="27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за флуиде из групе 2., са запремином V &gt; 1 </w:t>
      </w:r>
      <w:r w:rsidRPr="00804B5C">
        <w:rPr>
          <w:rStyle w:val="FontStyle30"/>
          <w:rFonts w:ascii="Times New Roman" w:hAnsi="Times New Roman" w:cs="Times New Roman"/>
          <w:color w:val="auto"/>
          <w:sz w:val="24"/>
          <w:szCs w:val="24"/>
          <w:lang w:val="bs-Latn-BA" w:eastAsia="hr-HR"/>
        </w:rPr>
        <w:t>l</w:t>
      </w:r>
      <w:r w:rsidRPr="00804B5C">
        <w:rPr>
          <w:rStyle w:val="FontStyle30"/>
          <w:rFonts w:ascii="Times New Roman" w:hAnsi="Times New Roman" w:cs="Times New Roman"/>
          <w:color w:val="auto"/>
          <w:sz w:val="24"/>
          <w:szCs w:val="24"/>
          <w:lang w:val="hr-HR" w:eastAsia="hr-HR"/>
        </w:rPr>
        <w:t xml:space="preserve"> и производом</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eastAsia="hr-HR"/>
        </w:rPr>
        <w:t>PS</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eastAsia="MS Mincho" w:hAnsi="Times New Roman" w:cs="Times New Roman"/>
          <w:color w:val="auto"/>
          <w:sz w:val="24"/>
          <w:szCs w:val="24"/>
          <w:lang w:val="ru-RU" w:eastAsia="hr-HR"/>
        </w:rPr>
        <w:t>x</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eastAsia="hr-HR"/>
        </w:rPr>
        <w:t>V</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hr-HR" w:eastAsia="hr-HR"/>
        </w:rPr>
        <w:t xml:space="preserve">&gt; 50 </w:t>
      </w:r>
      <w:r w:rsidRPr="00804B5C">
        <w:rPr>
          <w:rStyle w:val="FontStyle25"/>
          <w:rFonts w:ascii="Times New Roman" w:hAnsi="Times New Roman" w:cs="Times New Roman"/>
          <w:i w:val="0"/>
          <w:color w:val="auto"/>
          <w:sz w:val="24"/>
          <w:szCs w:val="24"/>
          <w:lang w:val="hr-HR" w:eastAsia="hr-HR"/>
        </w:rPr>
        <w:t>bar x l,</w:t>
      </w:r>
      <w:r w:rsidRPr="00804B5C">
        <w:rPr>
          <w:rStyle w:val="FontStyle25"/>
          <w:rFonts w:ascii="Times New Roman" w:hAnsi="Times New Roman" w:cs="Times New Roman"/>
          <w:i w:val="0"/>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 xml:space="preserve">или </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са притиском PS</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hr-HR" w:eastAsia="hr-HR"/>
        </w:rPr>
        <w:t>&gt; 1000 bar</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hr-HR" w:eastAsia="hr-HR"/>
        </w:rPr>
        <w:t xml:space="preserve">и сви преносиви апарати за гашење пожара и боце за апарате за дисање </w:t>
      </w:r>
      <w:r w:rsidRPr="00804B5C">
        <w:rPr>
          <w:rStyle w:val="FontStyle30"/>
          <w:rFonts w:ascii="Times New Roman" w:hAnsi="Times New Roman" w:cs="Times New Roman"/>
          <w:color w:val="auto"/>
          <w:sz w:val="24"/>
          <w:szCs w:val="24"/>
          <w:lang w:val="sr-Cyrl-RS" w:eastAsia="hr-HR"/>
        </w:rPr>
        <w:t xml:space="preserve">како је </w:t>
      </w:r>
      <w:r w:rsidRPr="00804B5C">
        <w:rPr>
          <w:rStyle w:val="FontStyle30"/>
          <w:rFonts w:ascii="Times New Roman" w:hAnsi="Times New Roman" w:cs="Times New Roman"/>
          <w:color w:val="auto"/>
          <w:sz w:val="24"/>
          <w:szCs w:val="24"/>
          <w:lang w:val="sr-Cyrl-CS" w:eastAsia="hr-HR"/>
        </w:rPr>
        <w:t xml:space="preserve">приказано у </w:t>
      </w:r>
      <w:r w:rsidRPr="00804B5C">
        <w:rPr>
          <w:rStyle w:val="FontStyle30"/>
          <w:rFonts w:ascii="Times New Roman" w:hAnsi="Times New Roman" w:cs="Times New Roman"/>
          <w:color w:val="auto"/>
          <w:sz w:val="24"/>
          <w:szCs w:val="24"/>
          <w:lang w:val="hr-HR" w:eastAsia="hr-HR"/>
        </w:rPr>
        <w:t>Дијаграм</w:t>
      </w:r>
      <w:r w:rsidRPr="00804B5C">
        <w:rPr>
          <w:rStyle w:val="FontStyle30"/>
          <w:rFonts w:ascii="Times New Roman" w:hAnsi="Times New Roman" w:cs="Times New Roman"/>
          <w:color w:val="auto"/>
          <w:sz w:val="24"/>
          <w:szCs w:val="24"/>
          <w:lang w:val="sr-Cyrl-CS" w:eastAsia="hr-HR"/>
        </w:rPr>
        <w:t xml:space="preserve">у </w:t>
      </w:r>
      <w:r w:rsidRPr="00804B5C">
        <w:rPr>
          <w:rStyle w:val="FontStyle30"/>
          <w:rFonts w:ascii="Times New Roman" w:hAnsi="Times New Roman" w:cs="Times New Roman"/>
          <w:color w:val="auto"/>
          <w:sz w:val="24"/>
          <w:szCs w:val="24"/>
          <w:lang w:val="hr-HR" w:eastAsia="hr-HR"/>
        </w:rPr>
        <w:t>2</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sr-Cyrl-CS" w:eastAsia="hr-HR"/>
        </w:rPr>
        <w:t xml:space="preserve"> из</w:t>
      </w:r>
      <w:r w:rsidRPr="00804B5C">
        <w:rPr>
          <w:rStyle w:val="FontStyle30"/>
          <w:rFonts w:ascii="Times New Roman" w:hAnsi="Times New Roman" w:cs="Times New Roman"/>
          <w:color w:val="auto"/>
          <w:sz w:val="24"/>
          <w:szCs w:val="24"/>
          <w:lang w:val="hr-HR" w:eastAsia="hr-HR"/>
        </w:rPr>
        <w:t xml:space="preserve"> Прилог</w:t>
      </w:r>
      <w:r w:rsidRPr="00804B5C">
        <w:rPr>
          <w:rStyle w:val="FontStyle30"/>
          <w:rFonts w:ascii="Times New Roman" w:hAnsi="Times New Roman" w:cs="Times New Roman"/>
          <w:color w:val="auto"/>
          <w:sz w:val="24"/>
          <w:szCs w:val="24"/>
          <w:lang w:val="sr-Cyrl-RS" w:eastAsia="hr-HR"/>
        </w:rPr>
        <w:t>а</w:t>
      </w:r>
      <w:r w:rsidRPr="00804B5C">
        <w:rPr>
          <w:rStyle w:val="FontStyle30"/>
          <w:rFonts w:ascii="Times New Roman" w:hAnsi="Times New Roman" w:cs="Times New Roman"/>
          <w:color w:val="auto"/>
          <w:sz w:val="24"/>
          <w:szCs w:val="24"/>
          <w:lang w:val="hr-HR" w:eastAsia="hr-HR"/>
        </w:rPr>
        <w:t xml:space="preserve"> 2</w:t>
      </w:r>
      <w:r w:rsidRPr="00804B5C">
        <w:rPr>
          <w:rStyle w:val="FontStyle30"/>
          <w:rFonts w:ascii="Times New Roman" w:hAnsi="Times New Roman" w:cs="Times New Roman"/>
          <w:color w:val="auto"/>
          <w:sz w:val="24"/>
          <w:szCs w:val="24"/>
          <w:lang w:val="sr-Latn-BA" w:eastAsia="hr-HR"/>
        </w:rPr>
        <w:t>.</w:t>
      </w:r>
      <w:r w:rsidRPr="00804B5C">
        <w:rPr>
          <w:rStyle w:val="FontStyle30"/>
          <w:rFonts w:ascii="Times New Roman" w:hAnsi="Times New Roman" w:cs="Times New Roman"/>
          <w:color w:val="auto"/>
          <w:sz w:val="24"/>
          <w:szCs w:val="24"/>
          <w:lang w:val="sr-Cyrl-CS" w:eastAsia="hr-HR"/>
        </w:rPr>
        <w:t xml:space="preserve"> овог правилника,</w:t>
      </w:r>
    </w:p>
    <w:p w:rsidR="00B914B4" w:rsidRPr="00804B5C" w:rsidRDefault="00B914B4" w:rsidP="00B914B4">
      <w:pPr>
        <w:pStyle w:val="Style16"/>
        <w:widowControl/>
        <w:spacing w:line="240" w:lineRule="auto"/>
        <w:ind w:left="90" w:firstLine="45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Latn-BA" w:eastAsia="hr-HR"/>
        </w:rPr>
        <w:t>2.</w:t>
      </w:r>
      <w:r w:rsidRPr="00804B5C">
        <w:rPr>
          <w:rStyle w:val="FontStyle30"/>
          <w:rFonts w:ascii="Times New Roman" w:hAnsi="Times New Roman" w:cs="Times New Roman"/>
          <w:color w:val="auto"/>
          <w:sz w:val="24"/>
          <w:szCs w:val="24"/>
          <w:lang w:val="sr-Cyrl-CS" w:eastAsia="hr-HR"/>
        </w:rPr>
        <w:t xml:space="preserve"> т</w:t>
      </w:r>
      <w:r w:rsidRPr="00804B5C">
        <w:rPr>
          <w:rStyle w:val="FontStyle30"/>
          <w:rFonts w:ascii="Times New Roman" w:hAnsi="Times New Roman" w:cs="Times New Roman"/>
          <w:color w:val="auto"/>
          <w:sz w:val="24"/>
          <w:szCs w:val="24"/>
          <w:lang w:val="hr-HR" w:eastAsia="hr-HR"/>
        </w:rPr>
        <w:t xml:space="preserve">ечности </w:t>
      </w:r>
      <w:r w:rsidRPr="00804B5C">
        <w:rPr>
          <w:rStyle w:val="FontStyle30"/>
          <w:rFonts w:ascii="Times New Roman" w:hAnsi="Times New Roman" w:cs="Times New Roman"/>
          <w:color w:val="auto"/>
          <w:sz w:val="24"/>
          <w:szCs w:val="24"/>
          <w:lang w:val="sr-Cyrl-BA" w:eastAsia="hr-HR"/>
        </w:rPr>
        <w:t xml:space="preserve">код којих </w:t>
      </w:r>
      <w:r w:rsidRPr="00804B5C">
        <w:rPr>
          <w:rStyle w:val="FontStyle30"/>
          <w:rFonts w:ascii="Times New Roman" w:hAnsi="Times New Roman" w:cs="Times New Roman"/>
          <w:color w:val="auto"/>
          <w:sz w:val="24"/>
          <w:szCs w:val="24"/>
          <w:lang w:val="sr-Cyrl-CS" w:eastAsia="hr-HR"/>
        </w:rPr>
        <w:t xml:space="preserve"> </w:t>
      </w:r>
      <w:r w:rsidRPr="00804B5C">
        <w:rPr>
          <w:rStyle w:val="FontStyle30"/>
          <w:rFonts w:ascii="Times New Roman" w:hAnsi="Times New Roman" w:cs="Times New Roman"/>
          <w:color w:val="auto"/>
          <w:sz w:val="24"/>
          <w:szCs w:val="24"/>
          <w:lang w:val="hr-HR" w:eastAsia="hr-HR"/>
        </w:rPr>
        <w:t>притис</w:t>
      </w:r>
      <w:r w:rsidRPr="00804B5C">
        <w:rPr>
          <w:rStyle w:val="FontStyle30"/>
          <w:rFonts w:ascii="Times New Roman" w:hAnsi="Times New Roman" w:cs="Times New Roman"/>
          <w:color w:val="auto"/>
          <w:sz w:val="24"/>
          <w:szCs w:val="24"/>
          <w:lang w:val="sr-Cyrl-BA" w:eastAsia="hr-HR"/>
        </w:rPr>
        <w:t>ак</w:t>
      </w:r>
      <w:r w:rsidRPr="00804B5C">
        <w:rPr>
          <w:rStyle w:val="FontStyle30"/>
          <w:rFonts w:ascii="Times New Roman" w:hAnsi="Times New Roman" w:cs="Times New Roman"/>
          <w:color w:val="auto"/>
          <w:sz w:val="24"/>
          <w:szCs w:val="24"/>
          <w:lang w:val="hr-HR" w:eastAsia="hr-HR"/>
        </w:rPr>
        <w:t xml:space="preserve"> паре при највећој дозвољеној температури није већи од 0,5 bar </w:t>
      </w:r>
      <w:r w:rsidRPr="00804B5C">
        <w:rPr>
          <w:rStyle w:val="FontStyle30"/>
          <w:rFonts w:ascii="Times New Roman" w:hAnsi="Times New Roman" w:cs="Times New Roman"/>
          <w:color w:val="auto"/>
          <w:sz w:val="24"/>
          <w:szCs w:val="24"/>
          <w:lang w:val="sr-Cyrl-BA" w:eastAsia="hr-HR"/>
        </w:rPr>
        <w:t xml:space="preserve">од </w:t>
      </w:r>
      <w:r w:rsidRPr="00804B5C">
        <w:rPr>
          <w:rStyle w:val="FontStyle30"/>
          <w:rFonts w:ascii="Times New Roman" w:hAnsi="Times New Roman" w:cs="Times New Roman"/>
          <w:color w:val="auto"/>
          <w:sz w:val="24"/>
          <w:szCs w:val="24"/>
          <w:lang w:val="hr-HR" w:eastAsia="hr-HR"/>
        </w:rPr>
        <w:t xml:space="preserve">нормалног атмосферског притиска (1013 </w:t>
      </w:r>
      <w:r w:rsidRPr="00804B5C">
        <w:rPr>
          <w:rStyle w:val="FontStyle25"/>
          <w:rFonts w:ascii="Times New Roman" w:hAnsi="Times New Roman" w:cs="Times New Roman"/>
          <w:i w:val="0"/>
          <w:color w:val="auto"/>
          <w:sz w:val="24"/>
          <w:szCs w:val="24"/>
          <w:lang w:val="hr-HR" w:eastAsia="hr-HR"/>
        </w:rPr>
        <w:t xml:space="preserve">mbar), </w:t>
      </w:r>
      <w:r w:rsidRPr="00804B5C">
        <w:rPr>
          <w:rStyle w:val="FontStyle30"/>
          <w:rFonts w:ascii="Times New Roman" w:hAnsi="Times New Roman" w:cs="Times New Roman"/>
          <w:color w:val="auto"/>
          <w:sz w:val="24"/>
          <w:szCs w:val="24"/>
          <w:lang w:val="hr-HR" w:eastAsia="hr-HR"/>
        </w:rPr>
        <w:t xml:space="preserve">а </w:t>
      </w:r>
      <w:r w:rsidRPr="00804B5C">
        <w:rPr>
          <w:rStyle w:val="FontStyle30"/>
          <w:rFonts w:ascii="Times New Roman" w:hAnsi="Times New Roman" w:cs="Times New Roman"/>
          <w:color w:val="auto"/>
          <w:sz w:val="24"/>
          <w:szCs w:val="24"/>
          <w:lang w:val="sr-Cyrl-RS" w:eastAsia="hr-HR"/>
        </w:rPr>
        <w:t>у оквиру сљедећих граница:</w:t>
      </w:r>
    </w:p>
    <w:p w:rsidR="00B914B4" w:rsidRPr="00804B5C" w:rsidRDefault="00B914B4" w:rsidP="00175E23">
      <w:pPr>
        <w:pStyle w:val="Style5"/>
        <w:widowControl/>
        <w:numPr>
          <w:ilvl w:val="0"/>
          <w:numId w:val="33"/>
        </w:numPr>
        <w:spacing w:line="240" w:lineRule="auto"/>
        <w:ind w:left="810" w:hanging="27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за флуиде из групе 1. са запремином V &gt; 1 l и производом</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eastAsia="hr-HR"/>
        </w:rPr>
        <w:t>PS</w:t>
      </w:r>
      <w:r w:rsidRPr="00804B5C">
        <w:rPr>
          <w:rStyle w:val="FontStyle30"/>
          <w:rFonts w:ascii="Times New Roman" w:hAnsi="Times New Roman" w:cs="Times New Roman"/>
          <w:color w:val="auto"/>
          <w:sz w:val="24"/>
          <w:szCs w:val="24"/>
          <w:lang w:val="ru-RU" w:eastAsia="hr-HR"/>
        </w:rPr>
        <w:t xml:space="preserve"> x </w:t>
      </w:r>
      <w:r w:rsidRPr="00804B5C">
        <w:rPr>
          <w:rStyle w:val="FontStyle30"/>
          <w:rFonts w:ascii="Times New Roman" w:hAnsi="Times New Roman" w:cs="Times New Roman"/>
          <w:color w:val="auto"/>
          <w:sz w:val="24"/>
          <w:szCs w:val="24"/>
          <w:lang w:eastAsia="hr-HR"/>
        </w:rPr>
        <w:t>V</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hr-HR" w:eastAsia="hr-HR"/>
        </w:rPr>
        <w:t xml:space="preserve">&gt; 200 </w:t>
      </w:r>
      <w:r w:rsidRPr="00804B5C">
        <w:rPr>
          <w:rStyle w:val="FontStyle25"/>
          <w:rFonts w:ascii="Times New Roman" w:hAnsi="Times New Roman" w:cs="Times New Roman"/>
          <w:i w:val="0"/>
          <w:color w:val="auto"/>
          <w:sz w:val="24"/>
          <w:szCs w:val="24"/>
          <w:lang w:val="hr-HR" w:eastAsia="hr-HR"/>
        </w:rPr>
        <w:t>bar</w:t>
      </w:r>
      <w:r w:rsidRPr="00804B5C">
        <w:rPr>
          <w:rStyle w:val="FontStyle25"/>
          <w:rFonts w:ascii="Times New Roman" w:hAnsi="Times New Roman" w:cs="Times New Roman"/>
          <w:i w:val="0"/>
          <w:color w:val="auto"/>
          <w:sz w:val="24"/>
          <w:szCs w:val="24"/>
          <w:lang w:val="ru-RU" w:eastAsia="hr-HR"/>
        </w:rPr>
        <w:t xml:space="preserve"> </w:t>
      </w:r>
      <w:r w:rsidRPr="00804B5C">
        <w:rPr>
          <w:rStyle w:val="FontStyle25"/>
          <w:rFonts w:ascii="Times New Roman" w:hAnsi="Times New Roman" w:cs="Times New Roman"/>
          <w:i w:val="0"/>
          <w:color w:val="auto"/>
          <w:sz w:val="24"/>
          <w:szCs w:val="24"/>
          <w:lang w:val="sr-Latn-RS" w:eastAsia="hr-HR"/>
        </w:rPr>
        <w:t>x</w:t>
      </w:r>
      <w:r w:rsidRPr="00804B5C">
        <w:rPr>
          <w:rStyle w:val="FontStyle25"/>
          <w:rFonts w:ascii="Times New Roman" w:hAnsi="Times New Roman" w:cs="Times New Roman"/>
          <w:i w:val="0"/>
          <w:color w:val="auto"/>
          <w:sz w:val="24"/>
          <w:szCs w:val="24"/>
          <w:lang w:val="hr-HR" w:eastAsia="hr-HR"/>
        </w:rPr>
        <w:t xml:space="preserve"> l, </w:t>
      </w:r>
      <w:r w:rsidRPr="00804B5C">
        <w:rPr>
          <w:rStyle w:val="FontStyle30"/>
          <w:rFonts w:ascii="Times New Roman" w:hAnsi="Times New Roman" w:cs="Times New Roman"/>
          <w:color w:val="auto"/>
          <w:sz w:val="24"/>
          <w:szCs w:val="24"/>
          <w:lang w:val="hr-HR" w:eastAsia="hr-HR"/>
        </w:rPr>
        <w:t xml:space="preserve">или са притиском PS &gt; 500 </w:t>
      </w:r>
      <w:r w:rsidRPr="00804B5C">
        <w:rPr>
          <w:rStyle w:val="FontStyle25"/>
          <w:rFonts w:ascii="Times New Roman" w:hAnsi="Times New Roman" w:cs="Times New Roman"/>
          <w:i w:val="0"/>
          <w:color w:val="auto"/>
          <w:sz w:val="24"/>
          <w:szCs w:val="24"/>
          <w:lang w:val="hr-HR" w:eastAsia="hr-HR"/>
        </w:rPr>
        <w:t>bar</w:t>
      </w:r>
      <w:r w:rsidRPr="00804B5C">
        <w:rPr>
          <w:rStyle w:val="FontStyle30"/>
          <w:rFonts w:ascii="Times New Roman" w:hAnsi="Times New Roman" w:cs="Times New Roman"/>
          <w:color w:val="auto"/>
          <w:sz w:val="24"/>
          <w:szCs w:val="24"/>
          <w:lang w:val="sr-Cyrl-RS" w:eastAsia="hr-HR"/>
        </w:rPr>
        <w:t xml:space="preserve"> како је </w:t>
      </w:r>
      <w:r w:rsidRPr="00804B5C">
        <w:rPr>
          <w:rStyle w:val="FontStyle30"/>
          <w:rFonts w:ascii="Times New Roman" w:hAnsi="Times New Roman" w:cs="Times New Roman"/>
          <w:color w:val="auto"/>
          <w:sz w:val="24"/>
          <w:szCs w:val="24"/>
          <w:lang w:val="sr-Cyrl-CS" w:eastAsia="hr-HR"/>
        </w:rPr>
        <w:t xml:space="preserve">приказано у </w:t>
      </w:r>
      <w:r w:rsidRPr="00804B5C">
        <w:rPr>
          <w:rStyle w:val="FontStyle30"/>
          <w:rFonts w:ascii="Times New Roman" w:hAnsi="Times New Roman" w:cs="Times New Roman"/>
          <w:color w:val="auto"/>
          <w:sz w:val="24"/>
          <w:szCs w:val="24"/>
          <w:lang w:val="hr-HR" w:eastAsia="hr-HR"/>
        </w:rPr>
        <w:t>Дијаграм</w:t>
      </w:r>
      <w:r w:rsidRPr="00804B5C">
        <w:rPr>
          <w:rStyle w:val="FontStyle30"/>
          <w:rFonts w:ascii="Times New Roman" w:hAnsi="Times New Roman" w:cs="Times New Roman"/>
          <w:color w:val="auto"/>
          <w:sz w:val="24"/>
          <w:szCs w:val="24"/>
          <w:lang w:val="sr-Cyrl-CS" w:eastAsia="hr-HR"/>
        </w:rPr>
        <w:t xml:space="preserve">у </w:t>
      </w:r>
      <w:r w:rsidRPr="00804B5C">
        <w:rPr>
          <w:rStyle w:val="FontStyle30"/>
          <w:rFonts w:ascii="Times New Roman" w:hAnsi="Times New Roman" w:cs="Times New Roman"/>
          <w:color w:val="auto"/>
          <w:sz w:val="24"/>
          <w:szCs w:val="24"/>
          <w:lang w:val="hr-HR" w:eastAsia="hr-HR"/>
        </w:rPr>
        <w:t>3</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sr-Cyrl-RS" w:eastAsia="hr-HR"/>
        </w:rPr>
        <w:t xml:space="preserve"> </w:t>
      </w:r>
      <w:r w:rsidRPr="00804B5C">
        <w:rPr>
          <w:rStyle w:val="FontStyle30"/>
          <w:rFonts w:ascii="Times New Roman" w:hAnsi="Times New Roman" w:cs="Times New Roman"/>
          <w:color w:val="auto"/>
          <w:sz w:val="24"/>
          <w:szCs w:val="24"/>
          <w:lang w:val="sr-Cyrl-CS" w:eastAsia="hr-HR"/>
        </w:rPr>
        <w:t xml:space="preserve">из </w:t>
      </w:r>
      <w:r w:rsidRPr="00804B5C">
        <w:rPr>
          <w:rStyle w:val="FontStyle30"/>
          <w:rFonts w:ascii="Times New Roman" w:hAnsi="Times New Roman" w:cs="Times New Roman"/>
          <w:color w:val="auto"/>
          <w:sz w:val="24"/>
          <w:szCs w:val="24"/>
          <w:lang w:val="hr-HR" w:eastAsia="hr-HR"/>
        </w:rPr>
        <w:t>Прилог</w:t>
      </w:r>
      <w:r w:rsidRPr="00804B5C">
        <w:rPr>
          <w:rStyle w:val="FontStyle30"/>
          <w:rFonts w:ascii="Times New Roman" w:hAnsi="Times New Roman" w:cs="Times New Roman"/>
          <w:color w:val="auto"/>
          <w:sz w:val="24"/>
          <w:szCs w:val="24"/>
          <w:lang w:val="sr-Cyrl-RS" w:eastAsia="hr-HR"/>
        </w:rPr>
        <w:t>а</w:t>
      </w:r>
      <w:r w:rsidRPr="00804B5C">
        <w:rPr>
          <w:rStyle w:val="FontStyle30"/>
          <w:rFonts w:ascii="Times New Roman" w:hAnsi="Times New Roman" w:cs="Times New Roman"/>
          <w:color w:val="auto"/>
          <w:sz w:val="24"/>
          <w:szCs w:val="24"/>
          <w:lang w:val="hr-HR" w:eastAsia="hr-HR"/>
        </w:rPr>
        <w:t xml:space="preserve"> 2</w:t>
      </w:r>
      <w:r w:rsidRPr="00804B5C">
        <w:rPr>
          <w:rStyle w:val="FontStyle30"/>
          <w:rFonts w:ascii="Times New Roman" w:hAnsi="Times New Roman" w:cs="Times New Roman"/>
          <w:color w:val="auto"/>
          <w:sz w:val="24"/>
          <w:szCs w:val="24"/>
          <w:lang w:val="sr-Latn-BA" w:eastAsia="hr-HR"/>
        </w:rPr>
        <w:t>.</w:t>
      </w:r>
      <w:r w:rsidRPr="00804B5C">
        <w:rPr>
          <w:rStyle w:val="FontStyle30"/>
          <w:rFonts w:ascii="Times New Roman" w:hAnsi="Times New Roman" w:cs="Times New Roman"/>
          <w:color w:val="auto"/>
          <w:sz w:val="24"/>
          <w:szCs w:val="24"/>
          <w:lang w:val="sr-Cyrl-CS" w:eastAsia="hr-HR"/>
        </w:rPr>
        <w:t xml:space="preserve"> овог правилника</w:t>
      </w:r>
      <w:r w:rsidRPr="00804B5C">
        <w:rPr>
          <w:rStyle w:val="FontStyle30"/>
          <w:rFonts w:ascii="Times New Roman" w:hAnsi="Times New Roman" w:cs="Times New Roman"/>
          <w:color w:val="auto"/>
          <w:sz w:val="24"/>
          <w:szCs w:val="24"/>
          <w:lang w:val="sr-Latn-BA" w:eastAsia="hr-HR"/>
        </w:rPr>
        <w:t>,</w:t>
      </w:r>
      <w:r w:rsidRPr="00804B5C">
        <w:rPr>
          <w:rStyle w:val="FontStyle30"/>
          <w:rFonts w:ascii="Times New Roman" w:hAnsi="Times New Roman" w:cs="Times New Roman"/>
          <w:color w:val="auto"/>
          <w:sz w:val="24"/>
          <w:szCs w:val="24"/>
          <w:lang w:val="sr-Cyrl-CS" w:eastAsia="hr-HR"/>
        </w:rPr>
        <w:t xml:space="preserve"> </w:t>
      </w:r>
    </w:p>
    <w:p w:rsidR="00B914B4" w:rsidRPr="00804B5C" w:rsidRDefault="00B914B4" w:rsidP="00175E23">
      <w:pPr>
        <w:pStyle w:val="Style5"/>
        <w:widowControl/>
        <w:numPr>
          <w:ilvl w:val="0"/>
          <w:numId w:val="33"/>
        </w:numPr>
        <w:spacing w:line="240" w:lineRule="auto"/>
        <w:ind w:left="810" w:hanging="27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pacing w:val="-6"/>
          <w:sz w:val="24"/>
          <w:szCs w:val="24"/>
          <w:lang w:val="hr-HR" w:eastAsia="hr-HR"/>
        </w:rPr>
        <w:t xml:space="preserve">за флуиде из групе 2. притиска PS &gt; 10 </w:t>
      </w:r>
      <w:r w:rsidRPr="00804B5C">
        <w:rPr>
          <w:rStyle w:val="FontStyle25"/>
          <w:rFonts w:ascii="Times New Roman" w:hAnsi="Times New Roman" w:cs="Times New Roman"/>
          <w:i w:val="0"/>
          <w:color w:val="auto"/>
          <w:spacing w:val="-6"/>
          <w:sz w:val="24"/>
          <w:szCs w:val="24"/>
          <w:lang w:val="hr-HR" w:eastAsia="hr-HR"/>
        </w:rPr>
        <w:t xml:space="preserve">bar </w:t>
      </w:r>
      <w:r w:rsidRPr="00804B5C">
        <w:rPr>
          <w:rStyle w:val="FontStyle30"/>
          <w:rFonts w:ascii="Times New Roman" w:hAnsi="Times New Roman" w:cs="Times New Roman"/>
          <w:color w:val="auto"/>
          <w:spacing w:val="-6"/>
          <w:sz w:val="24"/>
          <w:szCs w:val="24"/>
          <w:lang w:val="hr-HR" w:eastAsia="hr-HR"/>
        </w:rPr>
        <w:t>и производом</w:t>
      </w:r>
      <w:r w:rsidRPr="00804B5C">
        <w:rPr>
          <w:rStyle w:val="FontStyle30"/>
          <w:rFonts w:ascii="Times New Roman" w:hAnsi="Times New Roman" w:cs="Times New Roman"/>
          <w:color w:val="auto"/>
          <w:spacing w:val="-6"/>
          <w:sz w:val="24"/>
          <w:szCs w:val="24"/>
          <w:lang w:val="ru-RU" w:eastAsia="hr-HR"/>
        </w:rPr>
        <w:t xml:space="preserve"> </w:t>
      </w:r>
      <w:r w:rsidRPr="00804B5C">
        <w:rPr>
          <w:rStyle w:val="FontStyle30"/>
          <w:rFonts w:ascii="Times New Roman" w:hAnsi="Times New Roman" w:cs="Times New Roman"/>
          <w:color w:val="auto"/>
          <w:spacing w:val="-6"/>
          <w:sz w:val="24"/>
          <w:szCs w:val="24"/>
          <w:lang w:eastAsia="hr-HR"/>
        </w:rPr>
        <w:t>PS</w:t>
      </w:r>
      <w:r w:rsidRPr="00804B5C">
        <w:rPr>
          <w:rStyle w:val="FontStyle30"/>
          <w:rFonts w:ascii="Times New Roman" w:hAnsi="Times New Roman" w:cs="Times New Roman"/>
          <w:color w:val="auto"/>
          <w:spacing w:val="-6"/>
          <w:sz w:val="24"/>
          <w:szCs w:val="24"/>
          <w:lang w:val="ru-RU" w:eastAsia="hr-HR"/>
        </w:rPr>
        <w:t xml:space="preserve"> </w:t>
      </w:r>
      <w:r w:rsidRPr="00804B5C">
        <w:rPr>
          <w:rStyle w:val="FontStyle30"/>
          <w:rFonts w:ascii="Times New Roman" w:eastAsia="MS Mincho" w:hAnsi="Times New Roman" w:cs="Times New Roman"/>
          <w:color w:val="auto"/>
          <w:spacing w:val="-6"/>
          <w:sz w:val="24"/>
          <w:szCs w:val="24"/>
          <w:lang w:val="ru-RU" w:eastAsia="hr-HR"/>
        </w:rPr>
        <w:t>x</w:t>
      </w:r>
      <w:r w:rsidRPr="00804B5C">
        <w:rPr>
          <w:rStyle w:val="FontStyle30"/>
          <w:rFonts w:ascii="Times New Roman" w:hAnsi="Times New Roman" w:cs="Times New Roman"/>
          <w:color w:val="auto"/>
          <w:spacing w:val="-6"/>
          <w:sz w:val="24"/>
          <w:szCs w:val="24"/>
          <w:lang w:val="ru-RU" w:eastAsia="hr-HR"/>
        </w:rPr>
        <w:t xml:space="preserve"> </w:t>
      </w:r>
      <w:r w:rsidRPr="00804B5C">
        <w:rPr>
          <w:rStyle w:val="FontStyle30"/>
          <w:rFonts w:ascii="Times New Roman" w:hAnsi="Times New Roman" w:cs="Times New Roman"/>
          <w:color w:val="auto"/>
          <w:spacing w:val="-6"/>
          <w:sz w:val="24"/>
          <w:szCs w:val="24"/>
          <w:lang w:eastAsia="hr-HR"/>
        </w:rPr>
        <w:t>V</w:t>
      </w:r>
      <w:r w:rsidRPr="00804B5C">
        <w:rPr>
          <w:rStyle w:val="FontStyle30"/>
          <w:rFonts w:ascii="Times New Roman" w:hAnsi="Times New Roman" w:cs="Times New Roman"/>
          <w:color w:val="auto"/>
          <w:spacing w:val="-6"/>
          <w:sz w:val="24"/>
          <w:szCs w:val="24"/>
          <w:lang w:val="ru-RU" w:eastAsia="hr-HR"/>
        </w:rPr>
        <w:t xml:space="preserve"> </w:t>
      </w:r>
      <w:r w:rsidRPr="00804B5C">
        <w:rPr>
          <w:rStyle w:val="FontStyle30"/>
          <w:rFonts w:ascii="Times New Roman" w:hAnsi="Times New Roman" w:cs="Times New Roman"/>
          <w:color w:val="auto"/>
          <w:spacing w:val="-6"/>
          <w:sz w:val="24"/>
          <w:szCs w:val="24"/>
          <w:lang w:val="hr-HR" w:eastAsia="hr-HR"/>
        </w:rPr>
        <w:t xml:space="preserve">&gt; 10000 </w:t>
      </w:r>
      <w:r w:rsidRPr="00804B5C">
        <w:rPr>
          <w:rStyle w:val="FontStyle25"/>
          <w:rFonts w:ascii="Times New Roman" w:hAnsi="Times New Roman" w:cs="Times New Roman"/>
          <w:i w:val="0"/>
          <w:color w:val="auto"/>
          <w:spacing w:val="-6"/>
          <w:sz w:val="24"/>
          <w:szCs w:val="24"/>
          <w:lang w:val="hr-HR" w:eastAsia="hr-HR"/>
        </w:rPr>
        <w:t>bar x l</w:t>
      </w:r>
      <w:r w:rsidRPr="00804B5C">
        <w:rPr>
          <w:rStyle w:val="FontStyle25"/>
          <w:rFonts w:ascii="Times New Roman" w:hAnsi="Times New Roman" w:cs="Times New Roman"/>
          <w:i w:val="0"/>
          <w:color w:val="auto"/>
          <w:sz w:val="24"/>
          <w:szCs w:val="24"/>
          <w:lang w:val="hr-HR" w:eastAsia="hr-HR"/>
        </w:rPr>
        <w:t xml:space="preserve"> </w:t>
      </w:r>
      <w:r w:rsidRPr="00804B5C">
        <w:rPr>
          <w:rStyle w:val="FontStyle30"/>
          <w:rFonts w:ascii="Times New Roman" w:hAnsi="Times New Roman" w:cs="Times New Roman"/>
          <w:color w:val="auto"/>
          <w:sz w:val="24"/>
          <w:szCs w:val="24"/>
          <w:lang w:val="hr-HR" w:eastAsia="hr-HR"/>
        </w:rPr>
        <w:t xml:space="preserve">или притиском PS &gt; 1000 </w:t>
      </w:r>
      <w:r w:rsidRPr="00804B5C">
        <w:rPr>
          <w:rStyle w:val="FontStyle25"/>
          <w:rFonts w:ascii="Times New Roman" w:hAnsi="Times New Roman" w:cs="Times New Roman"/>
          <w:i w:val="0"/>
          <w:color w:val="auto"/>
          <w:sz w:val="24"/>
          <w:szCs w:val="24"/>
          <w:lang w:val="hr-HR" w:eastAsia="hr-HR"/>
        </w:rPr>
        <w:t xml:space="preserve">bar </w:t>
      </w:r>
      <w:r w:rsidRPr="00804B5C">
        <w:rPr>
          <w:rStyle w:val="FontStyle25"/>
          <w:rFonts w:ascii="Times New Roman" w:hAnsi="Times New Roman" w:cs="Times New Roman"/>
          <w:i w:val="0"/>
          <w:color w:val="auto"/>
          <w:sz w:val="24"/>
          <w:szCs w:val="24"/>
          <w:lang w:val="sr-Cyrl-RS" w:eastAsia="hr-HR"/>
        </w:rPr>
        <w:t xml:space="preserve">како је </w:t>
      </w:r>
      <w:r w:rsidRPr="00804B5C">
        <w:rPr>
          <w:rStyle w:val="FontStyle30"/>
          <w:rFonts w:ascii="Times New Roman" w:hAnsi="Times New Roman" w:cs="Times New Roman"/>
          <w:color w:val="auto"/>
          <w:sz w:val="24"/>
          <w:szCs w:val="24"/>
          <w:lang w:val="sr-Cyrl-CS" w:eastAsia="hr-HR"/>
        </w:rPr>
        <w:t xml:space="preserve">приказано у </w:t>
      </w:r>
      <w:r w:rsidRPr="00804B5C">
        <w:rPr>
          <w:rStyle w:val="FontStyle30"/>
          <w:rFonts w:ascii="Times New Roman" w:hAnsi="Times New Roman" w:cs="Times New Roman"/>
          <w:color w:val="auto"/>
          <w:sz w:val="24"/>
          <w:szCs w:val="24"/>
          <w:lang w:val="hr-HR" w:eastAsia="hr-HR"/>
        </w:rPr>
        <w:t>Дијаграм</w:t>
      </w:r>
      <w:r w:rsidRPr="00804B5C">
        <w:rPr>
          <w:rStyle w:val="FontStyle30"/>
          <w:rFonts w:ascii="Times New Roman" w:hAnsi="Times New Roman" w:cs="Times New Roman"/>
          <w:color w:val="auto"/>
          <w:sz w:val="24"/>
          <w:szCs w:val="24"/>
          <w:lang w:val="sr-Cyrl-CS" w:eastAsia="hr-HR"/>
        </w:rPr>
        <w:t xml:space="preserve">у </w:t>
      </w:r>
      <w:r w:rsidRPr="00804B5C">
        <w:rPr>
          <w:rStyle w:val="FontStyle30"/>
          <w:rFonts w:ascii="Times New Roman" w:hAnsi="Times New Roman" w:cs="Times New Roman"/>
          <w:color w:val="auto"/>
          <w:sz w:val="24"/>
          <w:szCs w:val="24"/>
          <w:lang w:val="hr-HR" w:eastAsia="hr-HR"/>
        </w:rPr>
        <w:t>4.</w:t>
      </w:r>
      <w:r w:rsidRPr="00804B5C">
        <w:rPr>
          <w:rStyle w:val="FontStyle30"/>
          <w:rFonts w:ascii="Times New Roman" w:hAnsi="Times New Roman" w:cs="Times New Roman"/>
          <w:color w:val="auto"/>
          <w:sz w:val="24"/>
          <w:szCs w:val="24"/>
          <w:lang w:val="sr-Cyrl-RS" w:eastAsia="hr-HR"/>
        </w:rPr>
        <w:t xml:space="preserve"> из</w:t>
      </w:r>
      <w:r w:rsidRPr="00804B5C">
        <w:rPr>
          <w:rStyle w:val="FontStyle30"/>
          <w:rFonts w:ascii="Times New Roman" w:hAnsi="Times New Roman" w:cs="Times New Roman"/>
          <w:color w:val="auto"/>
          <w:sz w:val="24"/>
          <w:szCs w:val="24"/>
          <w:lang w:val="hr-HR" w:eastAsia="hr-HR"/>
        </w:rPr>
        <w:t xml:space="preserve"> Прилог</w:t>
      </w:r>
      <w:r w:rsidRPr="00804B5C">
        <w:rPr>
          <w:rStyle w:val="FontStyle30"/>
          <w:rFonts w:ascii="Times New Roman" w:hAnsi="Times New Roman" w:cs="Times New Roman"/>
          <w:color w:val="auto"/>
          <w:sz w:val="24"/>
          <w:szCs w:val="24"/>
          <w:lang w:val="sr-Cyrl-RS" w:eastAsia="hr-HR"/>
        </w:rPr>
        <w:t>а</w:t>
      </w:r>
      <w:r w:rsidRPr="00804B5C">
        <w:rPr>
          <w:rStyle w:val="FontStyle30"/>
          <w:rFonts w:ascii="Times New Roman" w:hAnsi="Times New Roman" w:cs="Times New Roman"/>
          <w:color w:val="auto"/>
          <w:sz w:val="24"/>
          <w:szCs w:val="24"/>
          <w:lang w:val="hr-HR" w:eastAsia="hr-HR"/>
        </w:rPr>
        <w:t xml:space="preserve"> 2</w:t>
      </w:r>
      <w:r w:rsidRPr="00804B5C">
        <w:rPr>
          <w:rStyle w:val="FontStyle30"/>
          <w:rFonts w:ascii="Times New Roman" w:hAnsi="Times New Roman" w:cs="Times New Roman"/>
          <w:color w:val="auto"/>
          <w:sz w:val="24"/>
          <w:szCs w:val="24"/>
          <w:lang w:val="sr-Latn-BA" w:eastAsia="hr-HR"/>
        </w:rPr>
        <w:t>.</w:t>
      </w:r>
      <w:r w:rsidRPr="00804B5C">
        <w:rPr>
          <w:rStyle w:val="FontStyle30"/>
          <w:rFonts w:ascii="Times New Roman" w:hAnsi="Times New Roman" w:cs="Times New Roman"/>
          <w:color w:val="auto"/>
          <w:sz w:val="24"/>
          <w:szCs w:val="24"/>
          <w:lang w:val="sr-Cyrl-CS" w:eastAsia="hr-HR"/>
        </w:rPr>
        <w:t xml:space="preserve"> овог правилника</w:t>
      </w:r>
      <w:r w:rsidRPr="00804B5C">
        <w:rPr>
          <w:rStyle w:val="FontStyle30"/>
          <w:rFonts w:ascii="Times New Roman" w:hAnsi="Times New Roman" w:cs="Times New Roman"/>
          <w:color w:val="auto"/>
          <w:sz w:val="24"/>
          <w:szCs w:val="24"/>
          <w:lang w:val="sr-Latn-BA" w:eastAsia="hr-HR"/>
        </w:rPr>
        <w:t>,</w:t>
      </w:r>
    </w:p>
    <w:p w:rsidR="00B914B4" w:rsidRPr="00804B5C" w:rsidRDefault="00B914B4" w:rsidP="00B914B4">
      <w:pPr>
        <w:pStyle w:val="Style8"/>
        <w:widowControl/>
        <w:spacing w:line="240" w:lineRule="auto"/>
        <w:jc w:val="both"/>
        <w:rPr>
          <w:rStyle w:val="FontStyle30"/>
          <w:rFonts w:ascii="Times New Roman" w:hAnsi="Times New Roman" w:cs="Times New Roman"/>
          <w:color w:val="auto"/>
          <w:sz w:val="24"/>
          <w:szCs w:val="24"/>
          <w:lang w:val="sr-Cyrl-CS" w:eastAsia="hr-HR"/>
        </w:rPr>
      </w:pPr>
      <w:r w:rsidRPr="00804B5C">
        <w:rPr>
          <w:rStyle w:val="FontStyle30"/>
          <w:rFonts w:ascii="Times New Roman" w:hAnsi="Times New Roman" w:cs="Times New Roman"/>
          <w:color w:val="auto"/>
          <w:sz w:val="24"/>
          <w:szCs w:val="24"/>
          <w:lang w:val="sr-Latn-BA" w:eastAsia="hr-HR"/>
        </w:rPr>
        <w:t>2)</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sr-Cyrl-CS" w:eastAsia="hr-HR"/>
        </w:rPr>
        <w:t>о</w:t>
      </w:r>
      <w:r w:rsidRPr="00804B5C">
        <w:rPr>
          <w:rStyle w:val="FontStyle30"/>
          <w:rFonts w:ascii="Times New Roman" w:hAnsi="Times New Roman" w:cs="Times New Roman"/>
          <w:color w:val="auto"/>
          <w:sz w:val="24"/>
          <w:szCs w:val="24"/>
          <w:lang w:val="hr-HR" w:eastAsia="hr-HR"/>
        </w:rPr>
        <w:t>прем</w:t>
      </w:r>
      <w:r w:rsidRPr="00804B5C">
        <w:rPr>
          <w:rStyle w:val="FontStyle30"/>
          <w:rFonts w:ascii="Times New Roman" w:hAnsi="Times New Roman" w:cs="Times New Roman"/>
          <w:color w:val="auto"/>
          <w:sz w:val="24"/>
          <w:szCs w:val="24"/>
          <w:lang w:val="sr-Cyrl-RS" w:eastAsia="hr-HR"/>
        </w:rPr>
        <w:t>у</w:t>
      </w:r>
      <w:r w:rsidRPr="00804B5C">
        <w:rPr>
          <w:rStyle w:val="FontStyle30"/>
          <w:rFonts w:ascii="Times New Roman" w:hAnsi="Times New Roman" w:cs="Times New Roman"/>
          <w:color w:val="auto"/>
          <w:sz w:val="24"/>
          <w:szCs w:val="24"/>
          <w:lang w:val="hr-HR" w:eastAsia="hr-HR"/>
        </w:rPr>
        <w:t xml:space="preserve"> под притиском која се загр</w:t>
      </w:r>
      <w:r w:rsidRPr="00804B5C">
        <w:rPr>
          <w:rStyle w:val="FontStyle30"/>
          <w:rFonts w:ascii="Times New Roman" w:hAnsi="Times New Roman" w:cs="Times New Roman"/>
          <w:color w:val="auto"/>
          <w:sz w:val="24"/>
          <w:szCs w:val="24"/>
          <w:lang w:val="sr-Cyrl-BA" w:eastAsia="hr-HR"/>
        </w:rPr>
        <w:t>ија</w:t>
      </w:r>
      <w:r w:rsidRPr="00804B5C">
        <w:rPr>
          <w:rStyle w:val="FontStyle30"/>
          <w:rFonts w:ascii="Times New Roman" w:hAnsi="Times New Roman" w:cs="Times New Roman"/>
          <w:color w:val="auto"/>
          <w:sz w:val="24"/>
          <w:szCs w:val="24"/>
          <w:lang w:val="hr-HR" w:eastAsia="hr-HR"/>
        </w:rPr>
        <w:t>ва пламеном или на други начин, са ризиком од прегр</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а</w:t>
      </w:r>
      <w:r w:rsidRPr="00804B5C">
        <w:rPr>
          <w:rStyle w:val="FontStyle30"/>
          <w:rFonts w:ascii="Times New Roman" w:hAnsi="Times New Roman" w:cs="Times New Roman"/>
          <w:color w:val="auto"/>
          <w:sz w:val="24"/>
          <w:szCs w:val="24"/>
          <w:lang w:val="sr-Cyrl-BA" w:eastAsia="hr-HR"/>
        </w:rPr>
        <w:t>ва</w:t>
      </w:r>
      <w:r w:rsidRPr="00804B5C">
        <w:rPr>
          <w:rStyle w:val="FontStyle30"/>
          <w:rFonts w:ascii="Times New Roman" w:hAnsi="Times New Roman" w:cs="Times New Roman"/>
          <w:color w:val="auto"/>
          <w:sz w:val="24"/>
          <w:szCs w:val="24"/>
          <w:lang w:val="hr-HR" w:eastAsia="hr-HR"/>
        </w:rPr>
        <w:t>ња, нам</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ењен</w:t>
      </w:r>
      <w:r w:rsidRPr="00804B5C">
        <w:rPr>
          <w:rStyle w:val="FontStyle30"/>
          <w:rFonts w:ascii="Times New Roman" w:hAnsi="Times New Roman" w:cs="Times New Roman"/>
          <w:color w:val="auto"/>
          <w:sz w:val="24"/>
          <w:szCs w:val="24"/>
          <w:lang w:val="sr-Cyrl-RS" w:eastAsia="hr-HR"/>
        </w:rPr>
        <w:t>у</w:t>
      </w:r>
      <w:r w:rsidRPr="00804B5C">
        <w:rPr>
          <w:rStyle w:val="FontStyle30"/>
          <w:rFonts w:ascii="Times New Roman" w:hAnsi="Times New Roman" w:cs="Times New Roman"/>
          <w:color w:val="auto"/>
          <w:sz w:val="24"/>
          <w:szCs w:val="24"/>
          <w:lang w:val="hr-HR" w:eastAsia="hr-HR"/>
        </w:rPr>
        <w:t xml:space="preserve"> за производњу паре или вреле воде при температурама вишим од 110 °C, са запремином већом од 2</w:t>
      </w:r>
      <w:r w:rsidRPr="00804B5C">
        <w:rPr>
          <w:rStyle w:val="FontStyle30"/>
          <w:rFonts w:ascii="Times New Roman" w:hAnsi="Times New Roman" w:cs="Times New Roman"/>
          <w:color w:val="auto"/>
          <w:sz w:val="24"/>
          <w:szCs w:val="24"/>
          <w:lang w:val="sr-Cyrl-RS" w:eastAsia="hr-HR"/>
        </w:rPr>
        <w:t xml:space="preserve"> </w:t>
      </w:r>
      <w:r w:rsidRPr="00804B5C">
        <w:rPr>
          <w:rStyle w:val="FontStyle30"/>
          <w:rFonts w:ascii="Times New Roman" w:hAnsi="Times New Roman" w:cs="Times New Roman"/>
          <w:color w:val="auto"/>
          <w:sz w:val="24"/>
          <w:szCs w:val="24"/>
          <w:lang w:val="bs-Latn-BA" w:eastAsia="hr-HR"/>
        </w:rPr>
        <w:t>l</w:t>
      </w:r>
      <w:r w:rsidRPr="00804B5C">
        <w:rPr>
          <w:rStyle w:val="FontStyle30"/>
          <w:rFonts w:ascii="Times New Roman" w:hAnsi="Times New Roman" w:cs="Times New Roman"/>
          <w:color w:val="auto"/>
          <w:sz w:val="24"/>
          <w:szCs w:val="24"/>
          <w:lang w:val="hr-HR" w:eastAsia="hr-HR"/>
        </w:rPr>
        <w:t xml:space="preserve"> и сви апарати за кување под притиском</w:t>
      </w:r>
      <w:r w:rsidRPr="00804B5C">
        <w:rPr>
          <w:rStyle w:val="FontStyle30"/>
          <w:rFonts w:ascii="Times New Roman" w:hAnsi="Times New Roman" w:cs="Times New Roman"/>
          <w:color w:val="auto"/>
          <w:sz w:val="24"/>
          <w:szCs w:val="24"/>
          <w:lang w:val="sr-Cyrl-CS" w:eastAsia="hr-HR"/>
        </w:rPr>
        <w:t xml:space="preserve">, како је приказано у </w:t>
      </w:r>
      <w:r w:rsidRPr="00804B5C">
        <w:rPr>
          <w:rStyle w:val="FontStyle30"/>
          <w:rFonts w:ascii="Times New Roman" w:hAnsi="Times New Roman" w:cs="Times New Roman"/>
          <w:color w:val="auto"/>
          <w:sz w:val="24"/>
          <w:szCs w:val="24"/>
          <w:lang w:val="hr-HR" w:eastAsia="hr-HR"/>
        </w:rPr>
        <w:t>Дијаграм</w:t>
      </w:r>
      <w:r w:rsidRPr="00804B5C">
        <w:rPr>
          <w:rStyle w:val="FontStyle30"/>
          <w:rFonts w:ascii="Times New Roman" w:hAnsi="Times New Roman" w:cs="Times New Roman"/>
          <w:color w:val="auto"/>
          <w:sz w:val="24"/>
          <w:szCs w:val="24"/>
          <w:lang w:val="sr-Cyrl-CS" w:eastAsia="hr-HR"/>
        </w:rPr>
        <w:t xml:space="preserve">у </w:t>
      </w:r>
      <w:r w:rsidRPr="00804B5C">
        <w:rPr>
          <w:rStyle w:val="FontStyle30"/>
          <w:rFonts w:ascii="Times New Roman" w:hAnsi="Times New Roman" w:cs="Times New Roman"/>
          <w:color w:val="auto"/>
          <w:sz w:val="24"/>
          <w:szCs w:val="24"/>
          <w:lang w:val="hr-HR" w:eastAsia="hr-HR"/>
        </w:rPr>
        <w:t>5.</w:t>
      </w:r>
      <w:r w:rsidRPr="00804B5C">
        <w:rPr>
          <w:rStyle w:val="FontStyle30"/>
          <w:rFonts w:ascii="Times New Roman" w:hAnsi="Times New Roman" w:cs="Times New Roman"/>
          <w:color w:val="auto"/>
          <w:sz w:val="24"/>
          <w:szCs w:val="24"/>
          <w:lang w:val="sr-Cyrl-CS" w:eastAsia="hr-HR"/>
        </w:rPr>
        <w:t xml:space="preserve"> из</w:t>
      </w:r>
      <w:r w:rsidRPr="00804B5C">
        <w:rPr>
          <w:rStyle w:val="FontStyle30"/>
          <w:rFonts w:ascii="Times New Roman" w:hAnsi="Times New Roman" w:cs="Times New Roman"/>
          <w:color w:val="auto"/>
          <w:sz w:val="24"/>
          <w:szCs w:val="24"/>
          <w:lang w:val="hr-HR" w:eastAsia="hr-HR"/>
        </w:rPr>
        <w:t xml:space="preserve"> Прилог</w:t>
      </w:r>
      <w:r w:rsidRPr="00804B5C">
        <w:rPr>
          <w:rStyle w:val="FontStyle30"/>
          <w:rFonts w:ascii="Times New Roman" w:hAnsi="Times New Roman" w:cs="Times New Roman"/>
          <w:color w:val="auto"/>
          <w:sz w:val="24"/>
          <w:szCs w:val="24"/>
          <w:lang w:val="sr-Cyrl-RS" w:eastAsia="hr-HR"/>
        </w:rPr>
        <w:t>а</w:t>
      </w:r>
      <w:r w:rsidRPr="00804B5C">
        <w:rPr>
          <w:rStyle w:val="FontStyle30"/>
          <w:rFonts w:ascii="Times New Roman" w:hAnsi="Times New Roman" w:cs="Times New Roman"/>
          <w:color w:val="auto"/>
          <w:sz w:val="24"/>
          <w:szCs w:val="24"/>
          <w:lang w:val="hr-HR" w:eastAsia="hr-HR"/>
        </w:rPr>
        <w:t xml:space="preserve"> 2</w:t>
      </w:r>
      <w:r w:rsidRPr="00804B5C">
        <w:rPr>
          <w:rStyle w:val="FontStyle30"/>
          <w:rFonts w:ascii="Times New Roman" w:hAnsi="Times New Roman" w:cs="Times New Roman"/>
          <w:color w:val="auto"/>
          <w:sz w:val="24"/>
          <w:szCs w:val="24"/>
          <w:lang w:val="sr-Latn-BA" w:eastAsia="hr-HR"/>
        </w:rPr>
        <w:t>.</w:t>
      </w:r>
      <w:r w:rsidRPr="00804B5C">
        <w:rPr>
          <w:rStyle w:val="FontStyle30"/>
          <w:rFonts w:ascii="Times New Roman" w:hAnsi="Times New Roman" w:cs="Times New Roman"/>
          <w:color w:val="auto"/>
          <w:sz w:val="24"/>
          <w:szCs w:val="24"/>
          <w:lang w:val="sr-Cyrl-CS" w:eastAsia="hr-HR"/>
        </w:rPr>
        <w:t xml:space="preserve"> овог правилника,</w:t>
      </w:r>
    </w:p>
    <w:p w:rsidR="00B914B4" w:rsidRPr="00804B5C" w:rsidRDefault="00B914B4" w:rsidP="00B914B4">
      <w:pPr>
        <w:pStyle w:val="Style8"/>
        <w:widowControl/>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Latn-BA" w:eastAsia="hr-HR"/>
        </w:rPr>
        <w:t xml:space="preserve">3) </w:t>
      </w:r>
      <w:r w:rsidRPr="00804B5C">
        <w:rPr>
          <w:rStyle w:val="FontStyle30"/>
          <w:rFonts w:ascii="Times New Roman" w:hAnsi="Times New Roman" w:cs="Times New Roman"/>
          <w:color w:val="auto"/>
          <w:sz w:val="24"/>
          <w:szCs w:val="24"/>
          <w:lang w:val="sr-Cyrl-CS" w:eastAsia="hr-HR"/>
        </w:rPr>
        <w:t>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евовод</w:t>
      </w:r>
      <w:r w:rsidRPr="00804B5C">
        <w:rPr>
          <w:rStyle w:val="FontStyle30"/>
          <w:rFonts w:ascii="Times New Roman" w:hAnsi="Times New Roman" w:cs="Times New Roman"/>
          <w:color w:val="auto"/>
          <w:sz w:val="24"/>
          <w:szCs w:val="24"/>
          <w:lang w:val="sr-Cyrl-RS" w:eastAsia="hr-HR"/>
        </w:rPr>
        <w:t>е</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намијењене</w:t>
      </w:r>
      <w:r w:rsidRPr="00804B5C">
        <w:rPr>
          <w:rStyle w:val="FontStyle30"/>
          <w:rFonts w:ascii="Times New Roman" w:hAnsi="Times New Roman" w:cs="Times New Roman"/>
          <w:color w:val="auto"/>
          <w:sz w:val="24"/>
          <w:szCs w:val="24"/>
          <w:lang w:val="hr-HR" w:eastAsia="hr-HR"/>
        </w:rPr>
        <w:t xml:space="preserve"> за:</w:t>
      </w:r>
    </w:p>
    <w:p w:rsidR="00B914B4" w:rsidRPr="00804B5C" w:rsidRDefault="00B914B4" w:rsidP="00B914B4">
      <w:pPr>
        <w:pStyle w:val="Style5"/>
        <w:widowControl/>
        <w:spacing w:line="240" w:lineRule="auto"/>
        <w:ind w:left="90" w:firstLine="45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Latn-BA" w:eastAsia="hr-HR"/>
        </w:rPr>
        <w:t>1.</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sr-Cyrl-CS" w:eastAsia="hr-HR"/>
        </w:rPr>
        <w:t>г</w:t>
      </w:r>
      <w:r w:rsidRPr="00804B5C">
        <w:rPr>
          <w:rStyle w:val="FontStyle30"/>
          <w:rFonts w:ascii="Times New Roman" w:hAnsi="Times New Roman" w:cs="Times New Roman"/>
          <w:color w:val="auto"/>
          <w:sz w:val="24"/>
          <w:szCs w:val="24"/>
          <w:lang w:val="hr-HR" w:eastAsia="hr-HR"/>
        </w:rPr>
        <w:t>асове, утечњене гасове, гасове растворене под притиском, паре</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hr-HR" w:eastAsia="hr-HR"/>
        </w:rPr>
        <w:t>и</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hr-HR" w:eastAsia="hr-HR"/>
        </w:rPr>
        <w:t>оне</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hr-HR" w:eastAsia="hr-HR"/>
        </w:rPr>
        <w:t>течности чији је притисак паре при највећој дозвољеној температури већи од 0,5</w:t>
      </w:r>
      <w:r w:rsidRPr="00804B5C">
        <w:rPr>
          <w:rStyle w:val="FontStyle30"/>
          <w:rFonts w:ascii="Times New Roman" w:hAnsi="Times New Roman" w:cs="Times New Roman"/>
          <w:color w:val="auto"/>
          <w:sz w:val="24"/>
          <w:szCs w:val="24"/>
          <w:lang w:val="ru-RU" w:eastAsia="hr-HR"/>
        </w:rPr>
        <w:t xml:space="preserve"> </w:t>
      </w:r>
      <w:r w:rsidRPr="00804B5C">
        <w:rPr>
          <w:rStyle w:val="FontStyle25"/>
          <w:rFonts w:ascii="Times New Roman" w:hAnsi="Times New Roman" w:cs="Times New Roman"/>
          <w:i w:val="0"/>
          <w:color w:val="auto"/>
          <w:sz w:val="24"/>
          <w:szCs w:val="24"/>
          <w:lang w:val="hr-HR" w:eastAsia="hr-HR"/>
        </w:rPr>
        <w:t xml:space="preserve">bar </w:t>
      </w:r>
      <w:r w:rsidRPr="00804B5C">
        <w:rPr>
          <w:rStyle w:val="FontStyle30"/>
          <w:rFonts w:ascii="Times New Roman" w:hAnsi="Times New Roman" w:cs="Times New Roman"/>
          <w:color w:val="auto"/>
          <w:sz w:val="24"/>
          <w:szCs w:val="24"/>
          <w:lang w:val="hr-HR" w:eastAsia="hr-HR"/>
        </w:rPr>
        <w:t>од нормалног атмосферског притиска (1013 mbar</w:t>
      </w:r>
      <w:r w:rsidRPr="00804B5C">
        <w:rPr>
          <w:rStyle w:val="FontStyle25"/>
          <w:rFonts w:ascii="Times New Roman" w:hAnsi="Times New Roman" w:cs="Times New Roman"/>
          <w:i w:val="0"/>
          <w:color w:val="auto"/>
          <w:sz w:val="24"/>
          <w:szCs w:val="24"/>
          <w:lang w:val="hr-HR" w:eastAsia="hr-HR"/>
        </w:rPr>
        <w:t xml:space="preserve">), </w:t>
      </w:r>
      <w:r w:rsidRPr="00804B5C">
        <w:rPr>
          <w:rStyle w:val="FontStyle25"/>
          <w:rFonts w:ascii="Times New Roman" w:hAnsi="Times New Roman" w:cs="Times New Roman"/>
          <w:i w:val="0"/>
          <w:color w:val="auto"/>
          <w:sz w:val="24"/>
          <w:szCs w:val="24"/>
          <w:lang w:val="sr-Cyrl-RS" w:eastAsia="hr-HR"/>
        </w:rPr>
        <w:t xml:space="preserve">а </w:t>
      </w:r>
      <w:r w:rsidRPr="00804B5C">
        <w:rPr>
          <w:rStyle w:val="FontStyle30"/>
          <w:rFonts w:ascii="Times New Roman" w:hAnsi="Times New Roman" w:cs="Times New Roman"/>
          <w:color w:val="auto"/>
          <w:sz w:val="24"/>
          <w:szCs w:val="24"/>
          <w:lang w:val="hr-HR" w:eastAsia="hr-HR"/>
        </w:rPr>
        <w:t>у оквиру с</w:t>
      </w:r>
      <w:r w:rsidRPr="00804B5C">
        <w:rPr>
          <w:rStyle w:val="FontStyle30"/>
          <w:rFonts w:ascii="Times New Roman" w:hAnsi="Times New Roman" w:cs="Times New Roman"/>
          <w:color w:val="auto"/>
          <w:sz w:val="24"/>
          <w:szCs w:val="24"/>
          <w:lang w:val="sr-Cyrl-RS" w:eastAsia="hr-HR"/>
        </w:rPr>
        <w:t>љ</w:t>
      </w:r>
      <w:r w:rsidRPr="00804B5C">
        <w:rPr>
          <w:rStyle w:val="FontStyle30"/>
          <w:rFonts w:ascii="Times New Roman" w:hAnsi="Times New Roman" w:cs="Times New Roman"/>
          <w:color w:val="auto"/>
          <w:sz w:val="24"/>
          <w:szCs w:val="24"/>
          <w:lang w:val="hr-HR" w:eastAsia="hr-HR"/>
        </w:rPr>
        <w:t>едећих</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hr-HR" w:eastAsia="hr-HR"/>
        </w:rPr>
        <w:t>граница:</w:t>
      </w:r>
    </w:p>
    <w:p w:rsidR="00B914B4" w:rsidRPr="00804B5C" w:rsidRDefault="00B914B4" w:rsidP="00175E23">
      <w:pPr>
        <w:pStyle w:val="Style5"/>
        <w:widowControl/>
        <w:numPr>
          <w:ilvl w:val="0"/>
          <w:numId w:val="32"/>
        </w:numPr>
        <w:spacing w:line="240" w:lineRule="auto"/>
        <w:ind w:left="810" w:hanging="270"/>
        <w:jc w:val="both"/>
        <w:rPr>
          <w:rStyle w:val="FontStyle30"/>
          <w:rFonts w:ascii="Times New Roman" w:hAnsi="Times New Roman" w:cs="Times New Roman"/>
          <w:color w:val="auto"/>
          <w:sz w:val="24"/>
          <w:szCs w:val="24"/>
          <w:lang w:val="ru-RU" w:eastAsia="hr-HR"/>
        </w:rPr>
      </w:pPr>
      <w:r w:rsidRPr="00804B5C">
        <w:rPr>
          <w:rStyle w:val="FontStyle30"/>
          <w:rFonts w:ascii="Times New Roman" w:hAnsi="Times New Roman" w:cs="Times New Roman"/>
          <w:color w:val="auto"/>
          <w:sz w:val="24"/>
          <w:szCs w:val="24"/>
          <w:lang w:val="hr-HR" w:eastAsia="hr-HR"/>
        </w:rPr>
        <w:t xml:space="preserve">за флуиде из групе 1. са DN &gt; 25 </w:t>
      </w:r>
      <w:r w:rsidRPr="00804B5C">
        <w:rPr>
          <w:rStyle w:val="FontStyle30"/>
          <w:rFonts w:ascii="Times New Roman" w:hAnsi="Times New Roman" w:cs="Times New Roman"/>
          <w:color w:val="auto"/>
          <w:sz w:val="24"/>
          <w:szCs w:val="24"/>
          <w:lang w:val="sr-Cyrl-RS" w:eastAsia="hr-HR"/>
        </w:rPr>
        <w:t xml:space="preserve">како је </w:t>
      </w:r>
      <w:r w:rsidRPr="00804B5C">
        <w:rPr>
          <w:rStyle w:val="FontStyle30"/>
          <w:rFonts w:ascii="Times New Roman" w:hAnsi="Times New Roman" w:cs="Times New Roman"/>
          <w:color w:val="auto"/>
          <w:sz w:val="24"/>
          <w:szCs w:val="24"/>
          <w:lang w:val="sr-Cyrl-CS" w:eastAsia="hr-HR"/>
        </w:rPr>
        <w:t>приказано у</w:t>
      </w:r>
      <w:r w:rsidRPr="00804B5C">
        <w:rPr>
          <w:rStyle w:val="FontStyle30"/>
          <w:rFonts w:ascii="Times New Roman" w:hAnsi="Times New Roman" w:cs="Times New Roman"/>
          <w:color w:val="auto"/>
          <w:sz w:val="24"/>
          <w:szCs w:val="24"/>
          <w:lang w:val="hr-HR" w:eastAsia="hr-HR"/>
        </w:rPr>
        <w:t xml:space="preserve"> Дијаграм</w:t>
      </w:r>
      <w:r w:rsidRPr="00804B5C">
        <w:rPr>
          <w:rStyle w:val="FontStyle30"/>
          <w:rFonts w:ascii="Times New Roman" w:hAnsi="Times New Roman" w:cs="Times New Roman"/>
          <w:color w:val="auto"/>
          <w:sz w:val="24"/>
          <w:szCs w:val="24"/>
          <w:lang w:val="sr-Cyrl-CS" w:eastAsia="hr-HR"/>
        </w:rPr>
        <w:t xml:space="preserve">у </w:t>
      </w:r>
      <w:r w:rsidRPr="00804B5C">
        <w:rPr>
          <w:rStyle w:val="FontStyle30"/>
          <w:rFonts w:ascii="Times New Roman" w:hAnsi="Times New Roman" w:cs="Times New Roman"/>
          <w:color w:val="auto"/>
          <w:sz w:val="24"/>
          <w:szCs w:val="24"/>
          <w:lang w:val="hr-HR" w:eastAsia="hr-HR"/>
        </w:rPr>
        <w:t>6.</w:t>
      </w:r>
      <w:r w:rsidRPr="00804B5C">
        <w:rPr>
          <w:rStyle w:val="FontStyle30"/>
          <w:rFonts w:ascii="Times New Roman" w:hAnsi="Times New Roman" w:cs="Times New Roman"/>
          <w:color w:val="auto"/>
          <w:sz w:val="24"/>
          <w:szCs w:val="24"/>
          <w:lang w:val="sr-Cyrl-CS" w:eastAsia="hr-HR"/>
        </w:rPr>
        <w:t xml:space="preserve"> из</w:t>
      </w:r>
      <w:r w:rsidRPr="00804B5C">
        <w:rPr>
          <w:rStyle w:val="FontStyle30"/>
          <w:rFonts w:ascii="Times New Roman" w:hAnsi="Times New Roman" w:cs="Times New Roman"/>
          <w:color w:val="auto"/>
          <w:sz w:val="24"/>
          <w:szCs w:val="24"/>
          <w:lang w:val="hr-HR" w:eastAsia="hr-HR"/>
        </w:rPr>
        <w:t xml:space="preserve"> Прилог</w:t>
      </w:r>
      <w:r w:rsidRPr="00804B5C">
        <w:rPr>
          <w:rStyle w:val="FontStyle30"/>
          <w:rFonts w:ascii="Times New Roman" w:hAnsi="Times New Roman" w:cs="Times New Roman"/>
          <w:color w:val="auto"/>
          <w:sz w:val="24"/>
          <w:szCs w:val="24"/>
          <w:lang w:val="sr-Cyrl-RS" w:eastAsia="hr-HR"/>
        </w:rPr>
        <w:t>а</w:t>
      </w:r>
      <w:r w:rsidRPr="00804B5C">
        <w:rPr>
          <w:rStyle w:val="FontStyle30"/>
          <w:rFonts w:ascii="Times New Roman" w:hAnsi="Times New Roman" w:cs="Times New Roman"/>
          <w:color w:val="auto"/>
          <w:sz w:val="24"/>
          <w:szCs w:val="24"/>
          <w:lang w:val="hr-HR" w:eastAsia="hr-HR"/>
        </w:rPr>
        <w:t xml:space="preserve"> 2</w:t>
      </w:r>
      <w:r w:rsidRPr="00804B5C">
        <w:rPr>
          <w:rStyle w:val="FontStyle30"/>
          <w:rFonts w:ascii="Times New Roman" w:hAnsi="Times New Roman" w:cs="Times New Roman"/>
          <w:color w:val="auto"/>
          <w:sz w:val="24"/>
          <w:szCs w:val="24"/>
          <w:lang w:val="sr-Latn-BA" w:eastAsia="hr-HR"/>
        </w:rPr>
        <w:t>.</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sr-Cyrl-CS" w:eastAsia="hr-HR"/>
        </w:rPr>
        <w:t>овог правилника</w:t>
      </w:r>
      <w:r w:rsidRPr="00804B5C">
        <w:rPr>
          <w:rStyle w:val="FontStyle30"/>
          <w:rFonts w:ascii="Times New Roman" w:hAnsi="Times New Roman" w:cs="Times New Roman"/>
          <w:color w:val="auto"/>
          <w:sz w:val="24"/>
          <w:szCs w:val="24"/>
          <w:lang w:val="ru-RU" w:eastAsia="hr-HR"/>
        </w:rPr>
        <w:t>,</w:t>
      </w:r>
    </w:p>
    <w:p w:rsidR="00B914B4" w:rsidRPr="00804B5C" w:rsidRDefault="00B914B4" w:rsidP="00175E23">
      <w:pPr>
        <w:pStyle w:val="Style5"/>
        <w:widowControl/>
        <w:numPr>
          <w:ilvl w:val="0"/>
          <w:numId w:val="32"/>
        </w:numPr>
        <w:spacing w:line="240" w:lineRule="auto"/>
        <w:ind w:left="810" w:hanging="270"/>
        <w:jc w:val="both"/>
        <w:rPr>
          <w:rStyle w:val="FontStyle30"/>
          <w:rFonts w:ascii="Times New Roman" w:hAnsi="Times New Roman" w:cs="Times New Roman"/>
          <w:color w:val="auto"/>
          <w:sz w:val="24"/>
          <w:szCs w:val="24"/>
          <w:lang w:val="ru-RU" w:eastAsia="hr-HR"/>
        </w:rPr>
      </w:pPr>
      <w:r w:rsidRPr="00804B5C">
        <w:rPr>
          <w:rStyle w:val="FontStyle30"/>
          <w:rFonts w:ascii="Times New Roman" w:hAnsi="Times New Roman" w:cs="Times New Roman"/>
          <w:color w:val="auto"/>
          <w:sz w:val="24"/>
          <w:szCs w:val="24"/>
          <w:lang w:val="hr-HR" w:eastAsia="hr-HR"/>
        </w:rPr>
        <w:t>за флуиде из групе 2. са DN &gt; 32 и производом</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eastAsia="hr-HR"/>
        </w:rPr>
        <w:t>PS</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eastAsia="MS Mincho" w:hAnsi="Times New Roman" w:cs="Times New Roman"/>
          <w:color w:val="auto"/>
          <w:sz w:val="24"/>
          <w:szCs w:val="24"/>
          <w:lang w:val="ru-RU" w:eastAsia="hr-HR"/>
        </w:rPr>
        <w:t>x</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eastAsia="hr-HR"/>
        </w:rPr>
        <w:t>DN</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hr-HR" w:eastAsia="hr-HR"/>
        </w:rPr>
        <w:t xml:space="preserve">&gt; 1000 </w:t>
      </w:r>
      <w:r w:rsidRPr="00804B5C">
        <w:rPr>
          <w:rStyle w:val="FontStyle25"/>
          <w:rFonts w:ascii="Times New Roman" w:hAnsi="Times New Roman" w:cs="Times New Roman"/>
          <w:i w:val="0"/>
          <w:color w:val="auto"/>
          <w:sz w:val="24"/>
          <w:szCs w:val="24"/>
          <w:lang w:val="hr-HR" w:eastAsia="hr-HR"/>
        </w:rPr>
        <w:t>bar</w:t>
      </w:r>
      <w:r w:rsidRPr="00804B5C">
        <w:rPr>
          <w:rStyle w:val="FontStyle25"/>
          <w:rFonts w:ascii="Times New Roman" w:hAnsi="Times New Roman" w:cs="Times New Roman"/>
          <w:i w:val="0"/>
          <w:color w:val="auto"/>
          <w:sz w:val="24"/>
          <w:szCs w:val="24"/>
          <w:lang w:val="ru-RU" w:eastAsia="hr-HR"/>
        </w:rPr>
        <w:t xml:space="preserve"> како је </w:t>
      </w:r>
      <w:r w:rsidRPr="00804B5C">
        <w:rPr>
          <w:rStyle w:val="FontStyle30"/>
          <w:rFonts w:ascii="Times New Roman" w:hAnsi="Times New Roman" w:cs="Times New Roman"/>
          <w:color w:val="auto"/>
          <w:sz w:val="24"/>
          <w:szCs w:val="24"/>
          <w:lang w:val="sr-Cyrl-CS" w:eastAsia="hr-HR"/>
        </w:rPr>
        <w:t>приказано у</w:t>
      </w:r>
      <w:r w:rsidRPr="00804B5C">
        <w:rPr>
          <w:rStyle w:val="FontStyle30"/>
          <w:rFonts w:ascii="Times New Roman" w:hAnsi="Times New Roman" w:cs="Times New Roman"/>
          <w:color w:val="auto"/>
          <w:sz w:val="24"/>
          <w:szCs w:val="24"/>
          <w:lang w:val="hr-HR" w:eastAsia="hr-HR"/>
        </w:rPr>
        <w:t xml:space="preserve"> Дијаграм</w:t>
      </w:r>
      <w:r w:rsidRPr="00804B5C">
        <w:rPr>
          <w:rStyle w:val="FontStyle30"/>
          <w:rFonts w:ascii="Times New Roman" w:hAnsi="Times New Roman" w:cs="Times New Roman"/>
          <w:color w:val="auto"/>
          <w:sz w:val="24"/>
          <w:szCs w:val="24"/>
          <w:lang w:val="sr-Cyrl-CS" w:eastAsia="hr-HR"/>
        </w:rPr>
        <w:t xml:space="preserve">у </w:t>
      </w:r>
      <w:r w:rsidRPr="00804B5C">
        <w:rPr>
          <w:rStyle w:val="FontStyle30"/>
          <w:rFonts w:ascii="Times New Roman" w:hAnsi="Times New Roman" w:cs="Times New Roman"/>
          <w:color w:val="auto"/>
          <w:sz w:val="24"/>
          <w:szCs w:val="24"/>
          <w:lang w:val="hr-HR" w:eastAsia="hr-HR"/>
        </w:rPr>
        <w:t>7.</w:t>
      </w:r>
      <w:r w:rsidRPr="00804B5C">
        <w:rPr>
          <w:rStyle w:val="FontStyle30"/>
          <w:rFonts w:ascii="Times New Roman" w:hAnsi="Times New Roman" w:cs="Times New Roman"/>
          <w:color w:val="auto"/>
          <w:sz w:val="24"/>
          <w:szCs w:val="24"/>
          <w:lang w:val="sr-Cyrl-CS" w:eastAsia="hr-HR"/>
        </w:rPr>
        <w:t xml:space="preserve"> из </w:t>
      </w:r>
      <w:r w:rsidRPr="00804B5C">
        <w:rPr>
          <w:rStyle w:val="FontStyle30"/>
          <w:rFonts w:ascii="Times New Roman" w:hAnsi="Times New Roman" w:cs="Times New Roman"/>
          <w:color w:val="auto"/>
          <w:sz w:val="24"/>
          <w:szCs w:val="24"/>
          <w:lang w:val="hr-HR" w:eastAsia="hr-HR"/>
        </w:rPr>
        <w:t>Прилог</w:t>
      </w:r>
      <w:r w:rsidRPr="00804B5C">
        <w:rPr>
          <w:rStyle w:val="FontStyle30"/>
          <w:rFonts w:ascii="Times New Roman" w:hAnsi="Times New Roman" w:cs="Times New Roman"/>
          <w:color w:val="auto"/>
          <w:sz w:val="24"/>
          <w:szCs w:val="24"/>
          <w:lang w:val="sr-Cyrl-RS" w:eastAsia="hr-HR"/>
        </w:rPr>
        <w:t>а</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hr-HR" w:eastAsia="hr-HR"/>
        </w:rPr>
        <w:t>2</w:t>
      </w:r>
      <w:r w:rsidRPr="00804B5C">
        <w:rPr>
          <w:rStyle w:val="FontStyle30"/>
          <w:rFonts w:ascii="Times New Roman" w:hAnsi="Times New Roman" w:cs="Times New Roman"/>
          <w:color w:val="auto"/>
          <w:sz w:val="24"/>
          <w:szCs w:val="24"/>
          <w:lang w:val="sr-Latn-BA" w:eastAsia="hr-HR"/>
        </w:rPr>
        <w:t>.</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sr-Cyrl-CS" w:eastAsia="hr-HR"/>
        </w:rPr>
        <w:t>овог правилника</w:t>
      </w:r>
      <w:r w:rsidRPr="00804B5C">
        <w:rPr>
          <w:rStyle w:val="FontStyle30"/>
          <w:rFonts w:ascii="Times New Roman" w:hAnsi="Times New Roman" w:cs="Times New Roman"/>
          <w:color w:val="auto"/>
          <w:sz w:val="24"/>
          <w:szCs w:val="24"/>
          <w:lang w:val="sr-Latn-BA" w:eastAsia="hr-HR"/>
        </w:rPr>
        <w:t>,</w:t>
      </w:r>
    </w:p>
    <w:p w:rsidR="00B914B4" w:rsidRPr="00804B5C" w:rsidRDefault="00B914B4" w:rsidP="00B914B4">
      <w:pPr>
        <w:pStyle w:val="Style5"/>
        <w:widowControl/>
        <w:spacing w:line="240" w:lineRule="auto"/>
        <w:ind w:left="90" w:firstLine="45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Latn-BA" w:eastAsia="hr-HR"/>
        </w:rPr>
        <w:t>2.</w:t>
      </w:r>
      <w:r w:rsidRPr="00804B5C">
        <w:rPr>
          <w:rStyle w:val="FontStyle30"/>
          <w:rFonts w:ascii="Times New Roman" w:hAnsi="Times New Roman" w:cs="Times New Roman"/>
          <w:color w:val="auto"/>
          <w:sz w:val="24"/>
          <w:szCs w:val="24"/>
          <w:lang w:val="sr-Cyrl-CS" w:eastAsia="hr-HR"/>
        </w:rPr>
        <w:t xml:space="preserve"> т</w:t>
      </w:r>
      <w:r w:rsidRPr="00804B5C">
        <w:rPr>
          <w:rStyle w:val="FontStyle30"/>
          <w:rFonts w:ascii="Times New Roman" w:hAnsi="Times New Roman" w:cs="Times New Roman"/>
          <w:color w:val="auto"/>
          <w:sz w:val="24"/>
          <w:szCs w:val="24"/>
          <w:lang w:val="hr-HR" w:eastAsia="hr-HR"/>
        </w:rPr>
        <w:t>ечности чији притисак паре при највећој дозвољеној температури није већи од</w:t>
      </w:r>
      <w:r w:rsidRPr="00804B5C">
        <w:rPr>
          <w:rStyle w:val="FontStyle30"/>
          <w:rFonts w:ascii="Times New Roman" w:hAnsi="Times New Roman" w:cs="Times New Roman"/>
          <w:color w:val="auto"/>
          <w:sz w:val="24"/>
          <w:szCs w:val="24"/>
          <w:lang w:val="sr-Cyrl-CS" w:eastAsia="hr-HR"/>
        </w:rPr>
        <w:t xml:space="preserve"> </w:t>
      </w:r>
      <w:r w:rsidRPr="00804B5C">
        <w:rPr>
          <w:rStyle w:val="FontStyle30"/>
          <w:rFonts w:ascii="Times New Roman" w:hAnsi="Times New Roman" w:cs="Times New Roman"/>
          <w:color w:val="auto"/>
          <w:sz w:val="24"/>
          <w:szCs w:val="24"/>
          <w:lang w:val="hr-HR" w:eastAsia="hr-HR"/>
        </w:rPr>
        <w:t xml:space="preserve">0,5 </w:t>
      </w:r>
      <w:r w:rsidRPr="00804B5C">
        <w:rPr>
          <w:rStyle w:val="FontStyle25"/>
          <w:rFonts w:ascii="Times New Roman" w:hAnsi="Times New Roman" w:cs="Times New Roman"/>
          <w:i w:val="0"/>
          <w:color w:val="auto"/>
          <w:sz w:val="24"/>
          <w:szCs w:val="24"/>
          <w:lang w:val="hr-HR" w:eastAsia="hr-HR"/>
        </w:rPr>
        <w:t>bar</w:t>
      </w:r>
      <w:r w:rsidRPr="00804B5C">
        <w:rPr>
          <w:rStyle w:val="FontStyle30"/>
          <w:rFonts w:ascii="Times New Roman" w:hAnsi="Times New Roman" w:cs="Times New Roman"/>
          <w:color w:val="auto"/>
          <w:sz w:val="24"/>
          <w:szCs w:val="24"/>
          <w:lang w:val="sr-Cyrl-CS" w:eastAsia="hr-HR"/>
        </w:rPr>
        <w:t xml:space="preserve"> </w:t>
      </w:r>
      <w:r w:rsidRPr="00804B5C">
        <w:rPr>
          <w:rStyle w:val="FontStyle30"/>
          <w:rFonts w:ascii="Times New Roman" w:hAnsi="Times New Roman" w:cs="Times New Roman"/>
          <w:color w:val="auto"/>
          <w:sz w:val="24"/>
          <w:szCs w:val="24"/>
          <w:lang w:val="hr-HR" w:eastAsia="hr-HR"/>
        </w:rPr>
        <w:t xml:space="preserve">од нормалног атмосферског </w:t>
      </w:r>
      <w:r w:rsidRPr="00804B5C">
        <w:rPr>
          <w:rStyle w:val="FontStyle30"/>
          <w:rFonts w:ascii="Times New Roman" w:hAnsi="Times New Roman" w:cs="Times New Roman"/>
          <w:color w:val="auto"/>
          <w:sz w:val="24"/>
          <w:szCs w:val="24"/>
          <w:lang w:val="sr-Cyrl-BA" w:eastAsia="hr-HR"/>
        </w:rPr>
        <w:t>п</w:t>
      </w:r>
      <w:r w:rsidRPr="00804B5C">
        <w:rPr>
          <w:rStyle w:val="FontStyle30"/>
          <w:rFonts w:ascii="Times New Roman" w:hAnsi="Times New Roman" w:cs="Times New Roman"/>
          <w:color w:val="auto"/>
          <w:sz w:val="24"/>
          <w:szCs w:val="24"/>
          <w:lang w:val="hr-HR" w:eastAsia="hr-HR"/>
        </w:rPr>
        <w:t xml:space="preserve">ритиска (1013 mbar), </w:t>
      </w:r>
      <w:r w:rsidRPr="00804B5C">
        <w:rPr>
          <w:rStyle w:val="FontStyle30"/>
          <w:rFonts w:ascii="Times New Roman" w:hAnsi="Times New Roman" w:cs="Times New Roman"/>
          <w:color w:val="auto"/>
          <w:sz w:val="24"/>
          <w:szCs w:val="24"/>
          <w:lang w:val="sr-Cyrl-RS" w:eastAsia="hr-HR"/>
        </w:rPr>
        <w:t xml:space="preserve">а </w:t>
      </w:r>
      <w:r w:rsidRPr="00804B5C">
        <w:rPr>
          <w:rStyle w:val="FontStyle30"/>
          <w:rFonts w:ascii="Times New Roman" w:hAnsi="Times New Roman" w:cs="Times New Roman"/>
          <w:color w:val="auto"/>
          <w:sz w:val="24"/>
          <w:szCs w:val="24"/>
          <w:lang w:val="hr-HR" w:eastAsia="hr-HR"/>
        </w:rPr>
        <w:t>у оквиру с</w:t>
      </w:r>
      <w:r w:rsidRPr="00804B5C">
        <w:rPr>
          <w:rStyle w:val="FontStyle30"/>
          <w:rFonts w:ascii="Times New Roman" w:hAnsi="Times New Roman" w:cs="Times New Roman"/>
          <w:color w:val="auto"/>
          <w:sz w:val="24"/>
          <w:szCs w:val="24"/>
          <w:lang w:val="sr-Cyrl-BA" w:eastAsia="hr-HR"/>
        </w:rPr>
        <w:t>љ</w:t>
      </w:r>
      <w:r w:rsidRPr="00804B5C">
        <w:rPr>
          <w:rStyle w:val="FontStyle30"/>
          <w:rFonts w:ascii="Times New Roman" w:hAnsi="Times New Roman" w:cs="Times New Roman"/>
          <w:color w:val="auto"/>
          <w:sz w:val="24"/>
          <w:szCs w:val="24"/>
          <w:lang w:val="hr-HR" w:eastAsia="hr-HR"/>
        </w:rPr>
        <w:t>едећих</w:t>
      </w:r>
      <w:r w:rsidRPr="00804B5C">
        <w:rPr>
          <w:rStyle w:val="FontStyle30"/>
          <w:rFonts w:ascii="Times New Roman" w:hAnsi="Times New Roman" w:cs="Times New Roman"/>
          <w:color w:val="auto"/>
          <w:sz w:val="24"/>
          <w:szCs w:val="24"/>
          <w:lang w:val="sr-Cyrl-CS" w:eastAsia="hr-HR"/>
        </w:rPr>
        <w:t xml:space="preserve"> </w:t>
      </w:r>
      <w:r w:rsidRPr="00804B5C">
        <w:rPr>
          <w:rStyle w:val="FontStyle30"/>
          <w:rFonts w:ascii="Times New Roman" w:hAnsi="Times New Roman" w:cs="Times New Roman"/>
          <w:color w:val="auto"/>
          <w:sz w:val="24"/>
          <w:szCs w:val="24"/>
          <w:lang w:val="hr-HR" w:eastAsia="hr-HR"/>
        </w:rPr>
        <w:t>граница:</w:t>
      </w:r>
    </w:p>
    <w:p w:rsidR="00B914B4" w:rsidRPr="00804B5C" w:rsidRDefault="00B914B4" w:rsidP="00175E23">
      <w:pPr>
        <w:pStyle w:val="Style5"/>
        <w:widowControl/>
        <w:numPr>
          <w:ilvl w:val="0"/>
          <w:numId w:val="32"/>
        </w:numPr>
        <w:spacing w:line="240" w:lineRule="auto"/>
        <w:ind w:left="810" w:hanging="270"/>
        <w:jc w:val="both"/>
        <w:rPr>
          <w:rStyle w:val="FontStyle30"/>
          <w:rFonts w:ascii="Times New Roman" w:hAnsi="Times New Roman" w:cs="Times New Roman"/>
          <w:color w:val="auto"/>
          <w:sz w:val="24"/>
          <w:szCs w:val="24"/>
          <w:lang w:val="sr-Cyrl-CS" w:eastAsia="hr-HR"/>
        </w:rPr>
      </w:pPr>
      <w:r w:rsidRPr="00804B5C">
        <w:rPr>
          <w:rStyle w:val="FontStyle30"/>
          <w:rFonts w:ascii="Times New Roman" w:hAnsi="Times New Roman" w:cs="Times New Roman"/>
          <w:color w:val="auto"/>
          <w:sz w:val="24"/>
          <w:szCs w:val="24"/>
          <w:lang w:val="hr-HR" w:eastAsia="hr-HR"/>
        </w:rPr>
        <w:t>за флуиде из групе 1. са DN &gt; 25 и производом</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eastAsia="hr-HR"/>
        </w:rPr>
        <w:t>PS</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sr-Latn-RS" w:eastAsia="hr-HR"/>
        </w:rPr>
        <w:t>x</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eastAsia="hr-HR"/>
        </w:rPr>
        <w:t>DN</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hr-HR" w:eastAsia="hr-HR"/>
        </w:rPr>
        <w:t xml:space="preserve">&gt; 2000 </w:t>
      </w:r>
      <w:r w:rsidRPr="00804B5C">
        <w:rPr>
          <w:rStyle w:val="FontStyle25"/>
          <w:rFonts w:ascii="Times New Roman" w:hAnsi="Times New Roman" w:cs="Times New Roman"/>
          <w:i w:val="0"/>
          <w:color w:val="auto"/>
          <w:sz w:val="24"/>
          <w:szCs w:val="24"/>
          <w:lang w:val="hr-HR" w:eastAsia="hr-HR"/>
        </w:rPr>
        <w:t xml:space="preserve">bar </w:t>
      </w:r>
      <w:r w:rsidRPr="00804B5C">
        <w:rPr>
          <w:rStyle w:val="FontStyle25"/>
          <w:rFonts w:ascii="Times New Roman" w:hAnsi="Times New Roman" w:cs="Times New Roman"/>
          <w:i w:val="0"/>
          <w:color w:val="auto"/>
          <w:sz w:val="24"/>
          <w:szCs w:val="24"/>
          <w:lang w:val="sr-Cyrl-RS" w:eastAsia="hr-HR"/>
        </w:rPr>
        <w:t xml:space="preserve">како је </w:t>
      </w:r>
      <w:r w:rsidRPr="00804B5C">
        <w:rPr>
          <w:rStyle w:val="FontStyle30"/>
          <w:rFonts w:ascii="Times New Roman" w:hAnsi="Times New Roman" w:cs="Times New Roman"/>
          <w:color w:val="auto"/>
          <w:sz w:val="24"/>
          <w:szCs w:val="24"/>
          <w:lang w:val="sr-Cyrl-CS" w:eastAsia="hr-HR"/>
        </w:rPr>
        <w:t xml:space="preserve">приказано у </w:t>
      </w:r>
      <w:r w:rsidRPr="00804B5C">
        <w:rPr>
          <w:rStyle w:val="FontStyle30"/>
          <w:rFonts w:ascii="Times New Roman" w:hAnsi="Times New Roman" w:cs="Times New Roman"/>
          <w:color w:val="auto"/>
          <w:sz w:val="24"/>
          <w:szCs w:val="24"/>
          <w:lang w:val="hr-HR" w:eastAsia="hr-HR"/>
        </w:rPr>
        <w:t xml:space="preserve"> Дијаграм</w:t>
      </w:r>
      <w:r w:rsidRPr="00804B5C">
        <w:rPr>
          <w:rStyle w:val="FontStyle30"/>
          <w:rFonts w:ascii="Times New Roman" w:hAnsi="Times New Roman" w:cs="Times New Roman"/>
          <w:color w:val="auto"/>
          <w:sz w:val="24"/>
          <w:szCs w:val="24"/>
          <w:lang w:val="sr-Cyrl-CS" w:eastAsia="hr-HR"/>
        </w:rPr>
        <w:t xml:space="preserve">у </w:t>
      </w:r>
      <w:r w:rsidRPr="00804B5C">
        <w:rPr>
          <w:rStyle w:val="FontStyle30"/>
          <w:rFonts w:ascii="Times New Roman" w:hAnsi="Times New Roman" w:cs="Times New Roman"/>
          <w:color w:val="auto"/>
          <w:sz w:val="24"/>
          <w:szCs w:val="24"/>
          <w:lang w:val="hr-HR" w:eastAsia="hr-HR"/>
        </w:rPr>
        <w:t>8.</w:t>
      </w:r>
      <w:r w:rsidRPr="00804B5C">
        <w:rPr>
          <w:rStyle w:val="FontStyle30"/>
          <w:rFonts w:ascii="Times New Roman" w:hAnsi="Times New Roman" w:cs="Times New Roman"/>
          <w:color w:val="auto"/>
          <w:sz w:val="24"/>
          <w:szCs w:val="24"/>
          <w:lang w:val="sr-Cyrl-CS" w:eastAsia="hr-HR"/>
        </w:rPr>
        <w:t xml:space="preserve"> из</w:t>
      </w:r>
      <w:r w:rsidRPr="00804B5C">
        <w:rPr>
          <w:rStyle w:val="FontStyle30"/>
          <w:rFonts w:ascii="Times New Roman" w:hAnsi="Times New Roman" w:cs="Times New Roman"/>
          <w:color w:val="auto"/>
          <w:sz w:val="24"/>
          <w:szCs w:val="24"/>
          <w:lang w:val="hr-HR" w:eastAsia="hr-HR"/>
        </w:rPr>
        <w:t xml:space="preserve"> Прилог</w:t>
      </w:r>
      <w:r w:rsidRPr="00804B5C">
        <w:rPr>
          <w:rStyle w:val="FontStyle30"/>
          <w:rFonts w:ascii="Times New Roman" w:hAnsi="Times New Roman" w:cs="Times New Roman"/>
          <w:color w:val="auto"/>
          <w:sz w:val="24"/>
          <w:szCs w:val="24"/>
          <w:lang w:val="sr-Cyrl-RS" w:eastAsia="hr-HR"/>
        </w:rPr>
        <w:t>а</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sr-Cyrl-BA" w:eastAsia="hr-HR"/>
        </w:rPr>
        <w:t>2</w:t>
      </w:r>
      <w:r w:rsidRPr="00804B5C">
        <w:rPr>
          <w:rStyle w:val="FontStyle30"/>
          <w:rFonts w:ascii="Times New Roman" w:hAnsi="Times New Roman" w:cs="Times New Roman"/>
          <w:color w:val="auto"/>
          <w:sz w:val="24"/>
          <w:szCs w:val="24"/>
          <w:lang w:val="sr-Latn-BA" w:eastAsia="hr-HR"/>
        </w:rPr>
        <w:t>.</w:t>
      </w:r>
      <w:r w:rsidRPr="00804B5C">
        <w:rPr>
          <w:rStyle w:val="FontStyle30"/>
          <w:rFonts w:ascii="Times New Roman" w:hAnsi="Times New Roman" w:cs="Times New Roman"/>
          <w:color w:val="auto"/>
          <w:sz w:val="24"/>
          <w:szCs w:val="24"/>
          <w:lang w:val="sr-Cyrl-CS" w:eastAsia="hr-HR"/>
        </w:rPr>
        <w:t xml:space="preserve"> овог правилника</w:t>
      </w:r>
      <w:r w:rsidRPr="00804B5C">
        <w:rPr>
          <w:rStyle w:val="FontStyle30"/>
          <w:rFonts w:ascii="Times New Roman" w:hAnsi="Times New Roman" w:cs="Times New Roman"/>
          <w:color w:val="auto"/>
          <w:sz w:val="24"/>
          <w:szCs w:val="24"/>
          <w:lang w:val="sr-Latn-BA" w:eastAsia="hr-HR"/>
        </w:rPr>
        <w:t>,</w:t>
      </w:r>
    </w:p>
    <w:p w:rsidR="00B914B4" w:rsidRPr="00804B5C" w:rsidRDefault="00B914B4" w:rsidP="00175E23">
      <w:pPr>
        <w:pStyle w:val="Style5"/>
        <w:widowControl/>
        <w:numPr>
          <w:ilvl w:val="0"/>
          <w:numId w:val="32"/>
        </w:numPr>
        <w:spacing w:line="240" w:lineRule="auto"/>
        <w:ind w:left="810" w:hanging="270"/>
        <w:jc w:val="both"/>
        <w:rPr>
          <w:rStyle w:val="FontStyle30"/>
          <w:rFonts w:ascii="Times New Roman" w:hAnsi="Times New Roman" w:cs="Times New Roman"/>
          <w:color w:val="auto"/>
          <w:sz w:val="24"/>
          <w:szCs w:val="24"/>
          <w:lang w:val="sr-Cyrl-CS" w:eastAsia="hr-HR"/>
        </w:rPr>
      </w:pPr>
      <w:r w:rsidRPr="00804B5C">
        <w:rPr>
          <w:rStyle w:val="FontStyle30"/>
          <w:rFonts w:ascii="Times New Roman" w:hAnsi="Times New Roman" w:cs="Times New Roman"/>
          <w:color w:val="auto"/>
          <w:spacing w:val="-6"/>
          <w:sz w:val="24"/>
          <w:szCs w:val="24"/>
          <w:lang w:val="hr-HR" w:eastAsia="hr-HR"/>
        </w:rPr>
        <w:t xml:space="preserve">за флуиде из групе 2. са PS &gt; 10 </w:t>
      </w:r>
      <w:r w:rsidRPr="00804B5C">
        <w:rPr>
          <w:rStyle w:val="FontStyle25"/>
          <w:rFonts w:ascii="Times New Roman" w:hAnsi="Times New Roman" w:cs="Times New Roman"/>
          <w:i w:val="0"/>
          <w:color w:val="auto"/>
          <w:spacing w:val="-6"/>
          <w:sz w:val="24"/>
          <w:szCs w:val="24"/>
          <w:lang w:val="hr-HR" w:eastAsia="hr-HR"/>
        </w:rPr>
        <w:t xml:space="preserve">bar, </w:t>
      </w:r>
      <w:r w:rsidRPr="00804B5C">
        <w:rPr>
          <w:rStyle w:val="FontStyle30"/>
          <w:rFonts w:ascii="Times New Roman" w:hAnsi="Times New Roman" w:cs="Times New Roman"/>
          <w:color w:val="auto"/>
          <w:spacing w:val="-6"/>
          <w:sz w:val="24"/>
          <w:szCs w:val="24"/>
          <w:lang w:val="hr-HR" w:eastAsia="hr-HR"/>
        </w:rPr>
        <w:t xml:space="preserve">DN &gt; 200 и производом PS </w:t>
      </w:r>
      <w:r w:rsidRPr="00804B5C">
        <w:rPr>
          <w:rStyle w:val="FontStyle30"/>
          <w:rFonts w:ascii="Times New Roman" w:eastAsia="MS Mincho" w:hAnsi="Times New Roman" w:cs="Times New Roman"/>
          <w:color w:val="auto"/>
          <w:spacing w:val="-6"/>
          <w:sz w:val="24"/>
          <w:szCs w:val="24"/>
          <w:lang w:val="hr-HR" w:eastAsia="hr-HR"/>
        </w:rPr>
        <w:t>x</w:t>
      </w:r>
      <w:r w:rsidRPr="00804B5C">
        <w:rPr>
          <w:rStyle w:val="FontStyle30"/>
          <w:rFonts w:ascii="Times New Roman" w:hAnsi="Times New Roman" w:cs="Times New Roman"/>
          <w:color w:val="auto"/>
          <w:spacing w:val="-6"/>
          <w:sz w:val="24"/>
          <w:szCs w:val="24"/>
          <w:lang w:val="hr-HR" w:eastAsia="hr-HR"/>
        </w:rPr>
        <w:t xml:space="preserve"> DN &gt; 5000 </w:t>
      </w:r>
      <w:r w:rsidRPr="00804B5C">
        <w:rPr>
          <w:rStyle w:val="FontStyle25"/>
          <w:rFonts w:ascii="Times New Roman" w:hAnsi="Times New Roman" w:cs="Times New Roman"/>
          <w:i w:val="0"/>
          <w:color w:val="auto"/>
          <w:spacing w:val="-6"/>
          <w:sz w:val="24"/>
          <w:szCs w:val="24"/>
          <w:lang w:val="hr-HR" w:eastAsia="hr-HR"/>
        </w:rPr>
        <w:t>bar</w:t>
      </w:r>
      <w:r w:rsidRPr="00804B5C">
        <w:rPr>
          <w:rStyle w:val="FontStyle25"/>
          <w:rFonts w:ascii="Times New Roman" w:hAnsi="Times New Roman" w:cs="Times New Roman"/>
          <w:i w:val="0"/>
          <w:color w:val="auto"/>
          <w:sz w:val="24"/>
          <w:szCs w:val="24"/>
          <w:lang w:val="hr-HR" w:eastAsia="hr-HR"/>
        </w:rPr>
        <w:t xml:space="preserve"> </w:t>
      </w:r>
      <w:r w:rsidRPr="00804B5C">
        <w:rPr>
          <w:rStyle w:val="FontStyle25"/>
          <w:rFonts w:ascii="Times New Roman" w:hAnsi="Times New Roman" w:cs="Times New Roman"/>
          <w:i w:val="0"/>
          <w:color w:val="auto"/>
          <w:sz w:val="24"/>
          <w:szCs w:val="24"/>
          <w:lang w:val="sr-Cyrl-RS" w:eastAsia="hr-HR"/>
        </w:rPr>
        <w:t xml:space="preserve">како је </w:t>
      </w:r>
      <w:r w:rsidRPr="00804B5C">
        <w:rPr>
          <w:rStyle w:val="FontStyle30"/>
          <w:rFonts w:ascii="Times New Roman" w:hAnsi="Times New Roman" w:cs="Times New Roman"/>
          <w:color w:val="auto"/>
          <w:sz w:val="24"/>
          <w:szCs w:val="24"/>
          <w:lang w:val="sr-Cyrl-CS" w:eastAsia="hr-HR"/>
        </w:rPr>
        <w:t xml:space="preserve">приказано у </w:t>
      </w:r>
      <w:r w:rsidRPr="00804B5C">
        <w:rPr>
          <w:rStyle w:val="FontStyle30"/>
          <w:rFonts w:ascii="Times New Roman" w:hAnsi="Times New Roman" w:cs="Times New Roman"/>
          <w:color w:val="auto"/>
          <w:sz w:val="24"/>
          <w:szCs w:val="24"/>
          <w:lang w:val="hr-HR" w:eastAsia="hr-HR"/>
        </w:rPr>
        <w:t xml:space="preserve"> Дијаграм</w:t>
      </w:r>
      <w:r w:rsidRPr="00804B5C">
        <w:rPr>
          <w:rStyle w:val="FontStyle30"/>
          <w:rFonts w:ascii="Times New Roman" w:hAnsi="Times New Roman" w:cs="Times New Roman"/>
          <w:color w:val="auto"/>
          <w:sz w:val="24"/>
          <w:szCs w:val="24"/>
          <w:lang w:val="sr-Cyrl-CS" w:eastAsia="hr-HR"/>
        </w:rPr>
        <w:t xml:space="preserve">у </w:t>
      </w:r>
      <w:r w:rsidRPr="00804B5C">
        <w:rPr>
          <w:rStyle w:val="FontStyle30"/>
          <w:rFonts w:ascii="Times New Roman" w:hAnsi="Times New Roman" w:cs="Times New Roman"/>
          <w:color w:val="auto"/>
          <w:sz w:val="24"/>
          <w:szCs w:val="24"/>
          <w:lang w:val="hr-HR" w:eastAsia="hr-HR"/>
        </w:rPr>
        <w:t>9.</w:t>
      </w:r>
      <w:r w:rsidRPr="00804B5C">
        <w:rPr>
          <w:rStyle w:val="FontStyle30"/>
          <w:rFonts w:ascii="Times New Roman" w:hAnsi="Times New Roman" w:cs="Times New Roman"/>
          <w:color w:val="auto"/>
          <w:sz w:val="24"/>
          <w:szCs w:val="24"/>
          <w:lang w:val="sr-Cyrl-CS" w:eastAsia="hr-HR"/>
        </w:rPr>
        <w:t xml:space="preserve"> из</w:t>
      </w:r>
      <w:r w:rsidRPr="00804B5C">
        <w:rPr>
          <w:rStyle w:val="FontStyle30"/>
          <w:rFonts w:ascii="Times New Roman" w:hAnsi="Times New Roman" w:cs="Times New Roman"/>
          <w:color w:val="auto"/>
          <w:sz w:val="24"/>
          <w:szCs w:val="24"/>
          <w:lang w:val="hr-HR" w:eastAsia="hr-HR"/>
        </w:rPr>
        <w:t xml:space="preserve"> Прилог</w:t>
      </w:r>
      <w:r w:rsidRPr="00804B5C">
        <w:rPr>
          <w:rStyle w:val="FontStyle30"/>
          <w:rFonts w:ascii="Times New Roman" w:hAnsi="Times New Roman" w:cs="Times New Roman"/>
          <w:color w:val="auto"/>
          <w:sz w:val="24"/>
          <w:szCs w:val="24"/>
          <w:lang w:val="sr-Cyrl-RS" w:eastAsia="hr-HR"/>
        </w:rPr>
        <w:t>а</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sr-Cyrl-BA" w:eastAsia="hr-HR"/>
        </w:rPr>
        <w:t>2</w:t>
      </w:r>
      <w:r w:rsidRPr="00804B5C">
        <w:rPr>
          <w:rStyle w:val="FontStyle30"/>
          <w:rFonts w:ascii="Times New Roman" w:hAnsi="Times New Roman" w:cs="Times New Roman"/>
          <w:color w:val="auto"/>
          <w:sz w:val="24"/>
          <w:szCs w:val="24"/>
          <w:lang w:val="sr-Latn-BA" w:eastAsia="hr-HR"/>
        </w:rPr>
        <w:t>.</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sr-Cyrl-CS" w:eastAsia="hr-HR"/>
        </w:rPr>
        <w:t>овог правилника</w:t>
      </w:r>
      <w:r w:rsidRPr="00804B5C">
        <w:rPr>
          <w:rStyle w:val="FontStyle30"/>
          <w:rFonts w:ascii="Times New Roman" w:hAnsi="Times New Roman" w:cs="Times New Roman"/>
          <w:color w:val="auto"/>
          <w:sz w:val="24"/>
          <w:szCs w:val="24"/>
          <w:lang w:val="sr-Latn-BA" w:eastAsia="hr-HR"/>
        </w:rPr>
        <w:t>,</w:t>
      </w:r>
    </w:p>
    <w:p w:rsidR="00B914B4" w:rsidRPr="00804B5C" w:rsidRDefault="00B914B4" w:rsidP="00B914B4">
      <w:pPr>
        <w:pStyle w:val="Style10"/>
        <w:widowControl/>
        <w:spacing w:line="240" w:lineRule="auto"/>
        <w:ind w:right="43" w:firstLine="90"/>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Latn-BA" w:eastAsia="hr-HR"/>
        </w:rPr>
        <w:t>4)</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sr-Cyrl-CS" w:eastAsia="hr-HR"/>
        </w:rPr>
        <w:t>с</w:t>
      </w:r>
      <w:r w:rsidRPr="00804B5C">
        <w:rPr>
          <w:rStyle w:val="FontStyle30"/>
          <w:rFonts w:ascii="Times New Roman" w:hAnsi="Times New Roman" w:cs="Times New Roman"/>
          <w:color w:val="auto"/>
          <w:sz w:val="24"/>
          <w:szCs w:val="24"/>
          <w:lang w:val="hr-HR" w:eastAsia="hr-HR"/>
        </w:rPr>
        <w:t>игурносн</w:t>
      </w:r>
      <w:r w:rsidRPr="00804B5C">
        <w:rPr>
          <w:rStyle w:val="FontStyle30"/>
          <w:rFonts w:ascii="Times New Roman" w:hAnsi="Times New Roman" w:cs="Times New Roman"/>
          <w:color w:val="auto"/>
          <w:sz w:val="24"/>
          <w:szCs w:val="24"/>
          <w:lang w:val="sr-Cyrl-RS" w:eastAsia="hr-HR"/>
        </w:rPr>
        <w:t>е</w:t>
      </w:r>
      <w:r w:rsidRPr="00804B5C">
        <w:rPr>
          <w:rStyle w:val="FontStyle30"/>
          <w:rFonts w:ascii="Times New Roman" w:hAnsi="Times New Roman" w:cs="Times New Roman"/>
          <w:color w:val="auto"/>
          <w:sz w:val="24"/>
          <w:szCs w:val="24"/>
          <w:lang w:val="hr-HR" w:eastAsia="hr-HR"/>
        </w:rPr>
        <w:t xml:space="preserve"> уређај</w:t>
      </w:r>
      <w:r w:rsidRPr="00804B5C">
        <w:rPr>
          <w:rStyle w:val="FontStyle30"/>
          <w:rFonts w:ascii="Times New Roman" w:hAnsi="Times New Roman" w:cs="Times New Roman"/>
          <w:color w:val="auto"/>
          <w:sz w:val="24"/>
          <w:szCs w:val="24"/>
          <w:lang w:val="sr-Cyrl-RS" w:eastAsia="hr-HR"/>
        </w:rPr>
        <w:t>е</w:t>
      </w:r>
      <w:r w:rsidRPr="00804B5C">
        <w:rPr>
          <w:rStyle w:val="FontStyle30"/>
          <w:rFonts w:ascii="Times New Roman" w:hAnsi="Times New Roman" w:cs="Times New Roman"/>
          <w:color w:val="auto"/>
          <w:sz w:val="24"/>
          <w:szCs w:val="24"/>
          <w:lang w:val="hr-HR" w:eastAsia="hr-HR"/>
        </w:rPr>
        <w:t xml:space="preserve"> и помоћн</w:t>
      </w:r>
      <w:r w:rsidRPr="00804B5C">
        <w:rPr>
          <w:rStyle w:val="FontStyle30"/>
          <w:rFonts w:ascii="Times New Roman" w:hAnsi="Times New Roman" w:cs="Times New Roman"/>
          <w:color w:val="auto"/>
          <w:sz w:val="24"/>
          <w:szCs w:val="24"/>
          <w:lang w:val="sr-Cyrl-RS" w:eastAsia="hr-HR"/>
        </w:rPr>
        <w:t>е</w:t>
      </w:r>
      <w:r w:rsidRPr="00804B5C">
        <w:rPr>
          <w:rStyle w:val="FontStyle30"/>
          <w:rFonts w:ascii="Times New Roman" w:hAnsi="Times New Roman" w:cs="Times New Roman"/>
          <w:color w:val="auto"/>
          <w:sz w:val="24"/>
          <w:szCs w:val="24"/>
          <w:lang w:val="hr-HR" w:eastAsia="hr-HR"/>
        </w:rPr>
        <w:t xml:space="preserve"> уређај</w:t>
      </w:r>
      <w:r w:rsidRPr="00804B5C">
        <w:rPr>
          <w:rStyle w:val="FontStyle30"/>
          <w:rFonts w:ascii="Times New Roman" w:hAnsi="Times New Roman" w:cs="Times New Roman"/>
          <w:color w:val="auto"/>
          <w:sz w:val="24"/>
          <w:szCs w:val="24"/>
          <w:lang w:val="sr-Cyrl-RS" w:eastAsia="hr-HR"/>
        </w:rPr>
        <w:t>е</w:t>
      </w:r>
      <w:r w:rsidRPr="00804B5C">
        <w:rPr>
          <w:rStyle w:val="FontStyle30"/>
          <w:rFonts w:ascii="Times New Roman" w:hAnsi="Times New Roman" w:cs="Times New Roman"/>
          <w:color w:val="auto"/>
          <w:sz w:val="24"/>
          <w:szCs w:val="24"/>
          <w:lang w:val="hr-HR" w:eastAsia="hr-HR"/>
        </w:rPr>
        <w:t xml:space="preserve"> под притиском, нам</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ењен</w:t>
      </w:r>
      <w:r w:rsidRPr="00804B5C">
        <w:rPr>
          <w:rStyle w:val="FontStyle30"/>
          <w:rFonts w:ascii="Times New Roman" w:hAnsi="Times New Roman" w:cs="Times New Roman"/>
          <w:color w:val="auto"/>
          <w:sz w:val="24"/>
          <w:szCs w:val="24"/>
          <w:lang w:val="sr-Cyrl-RS" w:eastAsia="hr-HR"/>
        </w:rPr>
        <w:t>е</w:t>
      </w:r>
      <w:r w:rsidRPr="00804B5C">
        <w:rPr>
          <w:rStyle w:val="FontStyle30"/>
          <w:rFonts w:ascii="Times New Roman" w:hAnsi="Times New Roman" w:cs="Times New Roman"/>
          <w:color w:val="auto"/>
          <w:sz w:val="24"/>
          <w:szCs w:val="24"/>
          <w:lang w:val="hr-HR" w:eastAsia="hr-HR"/>
        </w:rPr>
        <w:t xml:space="preserve"> за опрему </w:t>
      </w:r>
      <w:r w:rsidRPr="00804B5C">
        <w:rPr>
          <w:rStyle w:val="FontStyle30"/>
          <w:rFonts w:ascii="Times New Roman" w:hAnsi="Times New Roman" w:cs="Times New Roman"/>
          <w:color w:val="auto"/>
          <w:sz w:val="24"/>
          <w:szCs w:val="24"/>
          <w:lang w:val="sr-Cyrl-CS" w:eastAsia="hr-HR"/>
        </w:rPr>
        <w:t xml:space="preserve">из </w:t>
      </w:r>
      <w:r w:rsidRPr="00804B5C">
        <w:rPr>
          <w:rStyle w:val="FontStyle30"/>
          <w:rFonts w:ascii="Times New Roman" w:hAnsi="Times New Roman" w:cs="Times New Roman"/>
          <w:color w:val="auto"/>
          <w:sz w:val="24"/>
          <w:szCs w:val="24"/>
          <w:lang w:val="hr-HR" w:eastAsia="hr-HR"/>
        </w:rPr>
        <w:t>става 1. т.</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hr-HR" w:eastAsia="hr-HR"/>
        </w:rPr>
        <w:t xml:space="preserve">1), 2) </w:t>
      </w:r>
      <w:r w:rsidRPr="00804B5C">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hr-HR" w:eastAsia="hr-HR"/>
        </w:rPr>
        <w:t xml:space="preserve"> 3)</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hr-HR" w:eastAsia="hr-HR"/>
        </w:rPr>
        <w:t>овог члана,</w:t>
      </w:r>
      <w:r>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 xml:space="preserve">укључујући и случајеве </w:t>
      </w:r>
      <w:r w:rsidRPr="00804B5C">
        <w:rPr>
          <w:rStyle w:val="FontStyle30"/>
          <w:rFonts w:ascii="Times New Roman" w:hAnsi="Times New Roman" w:cs="Times New Roman"/>
          <w:color w:val="auto"/>
          <w:sz w:val="24"/>
          <w:szCs w:val="24"/>
          <w:lang w:val="hr-HR" w:eastAsia="hr-HR"/>
        </w:rPr>
        <w:t xml:space="preserve"> када је таква опрема </w:t>
      </w:r>
      <w:r w:rsidRPr="00804B5C">
        <w:rPr>
          <w:rStyle w:val="FontStyle30"/>
          <w:rFonts w:ascii="Times New Roman" w:hAnsi="Times New Roman" w:cs="Times New Roman"/>
          <w:color w:val="auto"/>
          <w:sz w:val="24"/>
          <w:szCs w:val="24"/>
          <w:lang w:val="sr-Cyrl-BA" w:eastAsia="hr-HR"/>
        </w:rPr>
        <w:t>дио</w:t>
      </w:r>
      <w:r w:rsidRPr="00804B5C">
        <w:rPr>
          <w:rStyle w:val="FontStyle30"/>
          <w:rFonts w:ascii="Times New Roman" w:hAnsi="Times New Roman" w:cs="Times New Roman"/>
          <w:color w:val="auto"/>
          <w:sz w:val="24"/>
          <w:szCs w:val="24"/>
          <w:lang w:val="hr-HR" w:eastAsia="hr-HR"/>
        </w:rPr>
        <w:t xml:space="preserve"> склоп</w:t>
      </w:r>
      <w:r w:rsidRPr="00804B5C">
        <w:rPr>
          <w:rStyle w:val="FontStyle30"/>
          <w:rFonts w:ascii="Times New Roman" w:hAnsi="Times New Roman" w:cs="Times New Roman"/>
          <w:color w:val="auto"/>
          <w:sz w:val="24"/>
          <w:szCs w:val="24"/>
          <w:lang w:val="sr-Cyrl-BA" w:eastAsia="hr-HR"/>
        </w:rPr>
        <w:t>а</w:t>
      </w:r>
      <w:r w:rsidRPr="00804B5C">
        <w:rPr>
          <w:rStyle w:val="FontStyle30"/>
          <w:rFonts w:ascii="Times New Roman" w:hAnsi="Times New Roman" w:cs="Times New Roman"/>
          <w:color w:val="auto"/>
          <w:sz w:val="24"/>
          <w:szCs w:val="24"/>
          <w:lang w:val="hr-HR" w:eastAsia="hr-HR"/>
        </w:rPr>
        <w:t>.</w:t>
      </w:r>
    </w:p>
    <w:p w:rsidR="00B914B4" w:rsidRPr="00804B5C" w:rsidRDefault="00B914B4" w:rsidP="00B914B4">
      <w:pPr>
        <w:pStyle w:val="Style10"/>
        <w:widowControl/>
        <w:spacing w:line="240" w:lineRule="auto"/>
        <w:ind w:right="43" w:firstLine="90"/>
        <w:rPr>
          <w:rStyle w:val="FontStyle30"/>
          <w:rFonts w:ascii="Times New Roman" w:hAnsi="Times New Roman" w:cs="Times New Roman"/>
          <w:color w:val="auto"/>
          <w:sz w:val="24"/>
          <w:szCs w:val="24"/>
          <w:lang w:val="ru-RU" w:eastAsia="hr-HR"/>
        </w:rPr>
      </w:pPr>
    </w:p>
    <w:p w:rsidR="00B914B4" w:rsidRPr="00804B5C" w:rsidRDefault="00B914B4" w:rsidP="00B914B4">
      <w:pPr>
        <w:pStyle w:val="Style17"/>
        <w:widowControl/>
        <w:spacing w:line="240" w:lineRule="auto"/>
        <w:ind w:firstLine="540"/>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xml:space="preserve">(2) </w:t>
      </w:r>
      <w:r w:rsidRPr="00804B5C">
        <w:rPr>
          <w:rStyle w:val="FontStyle30"/>
          <w:rFonts w:ascii="Times New Roman" w:hAnsi="Times New Roman" w:cs="Times New Roman"/>
          <w:color w:val="auto"/>
          <w:sz w:val="24"/>
          <w:szCs w:val="24"/>
          <w:lang w:val="hr-HR" w:eastAsia="hr-HR"/>
        </w:rPr>
        <w:t>Склопови</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hr-HR" w:eastAsia="hr-HR"/>
        </w:rPr>
        <w:t>који садрже најмање један елемент опреме и</w:t>
      </w:r>
      <w:r>
        <w:rPr>
          <w:rStyle w:val="FontStyle30"/>
          <w:rFonts w:ascii="Times New Roman" w:hAnsi="Times New Roman" w:cs="Times New Roman"/>
          <w:color w:val="auto"/>
          <w:sz w:val="24"/>
          <w:szCs w:val="24"/>
          <w:lang w:val="hr-HR" w:eastAsia="hr-HR"/>
        </w:rPr>
        <w:t>з става 1. овог члана морају испуњавати</w:t>
      </w:r>
      <w:r w:rsidRPr="00804B5C">
        <w:rPr>
          <w:rStyle w:val="FontStyle30"/>
          <w:rFonts w:ascii="Times New Roman" w:hAnsi="Times New Roman" w:cs="Times New Roman"/>
          <w:color w:val="auto"/>
          <w:sz w:val="24"/>
          <w:szCs w:val="24"/>
          <w:lang w:val="hr-HR" w:eastAsia="hr-HR"/>
        </w:rPr>
        <w:t xml:space="preserve"> битне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еве за безб</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едност </w:t>
      </w:r>
      <w:r w:rsidRPr="00804B5C">
        <w:rPr>
          <w:rStyle w:val="FontStyle30"/>
          <w:rFonts w:ascii="Times New Roman" w:hAnsi="Times New Roman" w:cs="Times New Roman"/>
          <w:color w:val="auto"/>
          <w:sz w:val="24"/>
          <w:szCs w:val="24"/>
          <w:lang w:val="sr-Cyrl-RS" w:eastAsia="hr-HR"/>
        </w:rPr>
        <w:t>наведене у</w:t>
      </w:r>
      <w:r w:rsidRPr="00804B5C">
        <w:rPr>
          <w:rStyle w:val="FontStyle30"/>
          <w:rFonts w:ascii="Times New Roman" w:hAnsi="Times New Roman" w:cs="Times New Roman"/>
          <w:color w:val="auto"/>
          <w:sz w:val="24"/>
          <w:szCs w:val="24"/>
          <w:lang w:val="hr-HR" w:eastAsia="hr-HR"/>
        </w:rPr>
        <w:t xml:space="preserve"> Прилог</w:t>
      </w:r>
      <w:r w:rsidRPr="00804B5C">
        <w:rPr>
          <w:rStyle w:val="FontStyle30"/>
          <w:rFonts w:ascii="Times New Roman" w:hAnsi="Times New Roman" w:cs="Times New Roman"/>
          <w:color w:val="auto"/>
          <w:sz w:val="24"/>
          <w:szCs w:val="24"/>
          <w:lang w:val="sr-Cyrl-RS" w:eastAsia="hr-HR"/>
        </w:rPr>
        <w:t>у</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 xml:space="preserve">1. </w:t>
      </w:r>
      <w:r w:rsidRPr="00804B5C">
        <w:rPr>
          <w:rStyle w:val="FontStyle30"/>
          <w:rFonts w:ascii="Times New Roman" w:hAnsi="Times New Roman" w:cs="Times New Roman"/>
          <w:color w:val="auto"/>
          <w:sz w:val="24"/>
          <w:szCs w:val="24"/>
          <w:lang w:val="sr-Latn-RS" w:eastAsia="hr-HR"/>
        </w:rPr>
        <w:t>и то:</w:t>
      </w:r>
    </w:p>
    <w:p w:rsidR="00B914B4" w:rsidRPr="00804B5C" w:rsidRDefault="00B914B4" w:rsidP="00B914B4">
      <w:pPr>
        <w:pStyle w:val="Style8"/>
        <w:widowControl/>
        <w:spacing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Latn-BA" w:eastAsia="hr-HR"/>
        </w:rPr>
        <w:lastRenderedPageBreak/>
        <w:t>1)</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sr-Cyrl-CS" w:eastAsia="hr-HR"/>
        </w:rPr>
        <w:t>с</w:t>
      </w:r>
      <w:r w:rsidRPr="00804B5C">
        <w:rPr>
          <w:rStyle w:val="FontStyle30"/>
          <w:rFonts w:ascii="Times New Roman" w:hAnsi="Times New Roman" w:cs="Times New Roman"/>
          <w:color w:val="auto"/>
          <w:sz w:val="24"/>
          <w:szCs w:val="24"/>
          <w:lang w:val="hr-HR" w:eastAsia="hr-HR"/>
        </w:rPr>
        <w:t>клоп</w:t>
      </w:r>
      <w:r w:rsidRPr="00804B5C">
        <w:rPr>
          <w:rStyle w:val="FontStyle30"/>
          <w:rFonts w:ascii="Times New Roman" w:hAnsi="Times New Roman" w:cs="Times New Roman"/>
          <w:color w:val="auto"/>
          <w:sz w:val="24"/>
          <w:szCs w:val="24"/>
          <w:lang w:val="sr-Cyrl-RS" w:eastAsia="hr-HR"/>
        </w:rPr>
        <w:t>ови</w:t>
      </w:r>
      <w:r w:rsidRPr="00804B5C">
        <w:rPr>
          <w:rStyle w:val="FontStyle30"/>
          <w:rFonts w:ascii="Times New Roman" w:hAnsi="Times New Roman" w:cs="Times New Roman"/>
          <w:color w:val="auto"/>
          <w:sz w:val="24"/>
          <w:szCs w:val="24"/>
          <w:lang w:val="hr-HR" w:eastAsia="hr-HR"/>
        </w:rPr>
        <w:t xml:space="preserve"> нам</w:t>
      </w:r>
      <w:r w:rsidRPr="00804B5C">
        <w:rPr>
          <w:rStyle w:val="FontStyle30"/>
          <w:rFonts w:ascii="Times New Roman" w:hAnsi="Times New Roman" w:cs="Times New Roman"/>
          <w:color w:val="auto"/>
          <w:sz w:val="24"/>
          <w:szCs w:val="24"/>
          <w:lang w:val="sr-Cyrl-RS" w:eastAsia="hr-HR"/>
        </w:rPr>
        <w:t>и</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ењен</w:t>
      </w:r>
      <w:r w:rsidRPr="00804B5C">
        <w:rPr>
          <w:rStyle w:val="FontStyle30"/>
          <w:rFonts w:ascii="Times New Roman" w:hAnsi="Times New Roman" w:cs="Times New Roman"/>
          <w:color w:val="auto"/>
          <w:sz w:val="24"/>
          <w:szCs w:val="24"/>
          <w:lang w:val="sr-Cyrl-RS" w:eastAsia="hr-HR"/>
        </w:rPr>
        <w:t>и</w:t>
      </w:r>
      <w:r w:rsidRPr="00804B5C">
        <w:rPr>
          <w:rStyle w:val="FontStyle30"/>
          <w:rFonts w:ascii="Times New Roman" w:hAnsi="Times New Roman" w:cs="Times New Roman"/>
          <w:color w:val="auto"/>
          <w:sz w:val="24"/>
          <w:szCs w:val="24"/>
          <w:lang w:val="hr-HR" w:eastAsia="hr-HR"/>
        </w:rPr>
        <w:t xml:space="preserve"> за производњу паре или вреле воде на температури вишој од 110 °C, </w:t>
      </w:r>
      <w:r w:rsidRPr="00804B5C">
        <w:rPr>
          <w:rStyle w:val="FontStyle30"/>
          <w:rFonts w:ascii="Times New Roman" w:hAnsi="Times New Roman" w:cs="Times New Roman"/>
          <w:color w:val="auto"/>
          <w:sz w:val="24"/>
          <w:szCs w:val="24"/>
          <w:lang w:val="sr-Cyrl-BA" w:eastAsia="hr-HR"/>
        </w:rPr>
        <w:t xml:space="preserve">који укључују </w:t>
      </w:r>
      <w:r w:rsidRPr="00804B5C">
        <w:rPr>
          <w:rStyle w:val="FontStyle30"/>
          <w:rFonts w:ascii="Times New Roman" w:hAnsi="Times New Roman" w:cs="Times New Roman"/>
          <w:color w:val="auto"/>
          <w:sz w:val="24"/>
          <w:szCs w:val="24"/>
          <w:lang w:val="hr-HR" w:eastAsia="hr-HR"/>
        </w:rPr>
        <w:t xml:space="preserve"> најмање јед</w:t>
      </w:r>
      <w:r w:rsidRPr="00804B5C">
        <w:rPr>
          <w:rStyle w:val="FontStyle30"/>
          <w:rFonts w:ascii="Times New Roman" w:hAnsi="Times New Roman" w:cs="Times New Roman"/>
          <w:color w:val="auto"/>
          <w:sz w:val="24"/>
          <w:szCs w:val="24"/>
          <w:lang w:val="sr-Cyrl-BA" w:eastAsia="hr-HR"/>
        </w:rPr>
        <w:t xml:space="preserve">ан елемент </w:t>
      </w:r>
      <w:r w:rsidRPr="00804B5C">
        <w:rPr>
          <w:rStyle w:val="FontStyle30"/>
          <w:rFonts w:ascii="Times New Roman" w:hAnsi="Times New Roman" w:cs="Times New Roman"/>
          <w:color w:val="auto"/>
          <w:sz w:val="24"/>
          <w:szCs w:val="24"/>
          <w:lang w:val="hr-HR" w:eastAsia="hr-HR"/>
        </w:rPr>
        <w:t>опреме под притиском која се загр</w:t>
      </w:r>
      <w:r w:rsidRPr="00804B5C">
        <w:rPr>
          <w:rStyle w:val="FontStyle30"/>
          <w:rFonts w:ascii="Times New Roman" w:hAnsi="Times New Roman" w:cs="Times New Roman"/>
          <w:color w:val="auto"/>
          <w:sz w:val="24"/>
          <w:szCs w:val="24"/>
          <w:lang w:val="sr-Cyrl-BA" w:eastAsia="hr-HR"/>
        </w:rPr>
        <w:t>ија</w:t>
      </w:r>
      <w:r w:rsidRPr="00804B5C">
        <w:rPr>
          <w:rStyle w:val="FontStyle30"/>
          <w:rFonts w:ascii="Times New Roman" w:hAnsi="Times New Roman" w:cs="Times New Roman"/>
          <w:color w:val="auto"/>
          <w:sz w:val="24"/>
          <w:szCs w:val="24"/>
          <w:lang w:val="hr-HR" w:eastAsia="hr-HR"/>
        </w:rPr>
        <w:t>ва пламеном или на неки други начин, а који представља</w:t>
      </w:r>
      <w:r w:rsidRPr="00804B5C">
        <w:rPr>
          <w:rStyle w:val="FontStyle30"/>
          <w:rFonts w:ascii="Times New Roman" w:hAnsi="Times New Roman" w:cs="Times New Roman"/>
          <w:color w:val="auto"/>
          <w:sz w:val="24"/>
          <w:szCs w:val="24"/>
          <w:lang w:val="sr-Cyrl-RS" w:eastAsia="hr-HR"/>
        </w:rPr>
        <w:t>ју</w:t>
      </w:r>
      <w:r w:rsidRPr="00804B5C">
        <w:rPr>
          <w:rStyle w:val="FontStyle30"/>
          <w:rFonts w:ascii="Times New Roman" w:hAnsi="Times New Roman" w:cs="Times New Roman"/>
          <w:color w:val="auto"/>
          <w:sz w:val="24"/>
          <w:szCs w:val="24"/>
          <w:lang w:val="hr-HR" w:eastAsia="hr-HR"/>
        </w:rPr>
        <w:t xml:space="preserve"> опасност због прегр</w:t>
      </w:r>
      <w:r w:rsidRPr="00804B5C">
        <w:rPr>
          <w:rStyle w:val="FontStyle30"/>
          <w:rFonts w:ascii="Times New Roman" w:hAnsi="Times New Roman" w:cs="Times New Roman"/>
          <w:color w:val="auto"/>
          <w:sz w:val="24"/>
          <w:szCs w:val="24"/>
          <w:lang w:val="sr-Cyrl-BA" w:eastAsia="hr-HR"/>
        </w:rPr>
        <w:t>ијавања</w:t>
      </w:r>
      <w:r>
        <w:rPr>
          <w:rStyle w:val="FontStyle30"/>
          <w:rFonts w:ascii="Times New Roman" w:hAnsi="Times New Roman" w:cs="Times New Roman"/>
          <w:color w:val="auto"/>
          <w:sz w:val="24"/>
          <w:szCs w:val="24"/>
          <w:lang w:val="sr-Cyrl-BA" w:eastAsia="hr-HR"/>
        </w:rPr>
        <w:t>,</w:t>
      </w:r>
    </w:p>
    <w:p w:rsidR="00B914B4" w:rsidRPr="00804B5C" w:rsidRDefault="00B914B4" w:rsidP="00B914B4">
      <w:pPr>
        <w:pStyle w:val="Style10"/>
        <w:widowControl/>
        <w:spacing w:line="240" w:lineRule="auto"/>
        <w:rPr>
          <w:rStyle w:val="FontStyle30"/>
          <w:rFonts w:ascii="Times New Roman" w:hAnsi="Times New Roman" w:cs="Times New Roman"/>
          <w:color w:val="auto"/>
          <w:sz w:val="24"/>
          <w:szCs w:val="24"/>
          <w:lang w:val="sr-Cyrl-CS" w:eastAsia="hr-HR"/>
        </w:rPr>
      </w:pPr>
      <w:r w:rsidRPr="00804B5C">
        <w:rPr>
          <w:rStyle w:val="FontStyle30"/>
          <w:rFonts w:ascii="Times New Roman" w:hAnsi="Times New Roman" w:cs="Times New Roman"/>
          <w:color w:val="auto"/>
          <w:sz w:val="24"/>
          <w:szCs w:val="24"/>
          <w:lang w:val="sr-Latn-BA" w:eastAsia="hr-HR"/>
        </w:rPr>
        <w:t>2)</w:t>
      </w:r>
      <w:r w:rsidRPr="00804B5C">
        <w:rPr>
          <w:rStyle w:val="FontStyle30"/>
          <w:rFonts w:ascii="Times New Roman" w:hAnsi="Times New Roman" w:cs="Times New Roman"/>
          <w:color w:val="auto"/>
          <w:sz w:val="24"/>
          <w:szCs w:val="24"/>
          <w:lang w:val="ru-RU" w:eastAsia="hr-HR"/>
        </w:rPr>
        <w:t xml:space="preserve"> сви </w:t>
      </w:r>
      <w:r w:rsidRPr="00804B5C">
        <w:rPr>
          <w:rStyle w:val="FontStyle30"/>
          <w:rFonts w:ascii="Times New Roman" w:hAnsi="Times New Roman" w:cs="Times New Roman"/>
          <w:color w:val="auto"/>
          <w:sz w:val="24"/>
          <w:szCs w:val="24"/>
          <w:lang w:val="sr-Cyrl-CS" w:eastAsia="hr-HR"/>
        </w:rPr>
        <w:t>с</w:t>
      </w:r>
      <w:r w:rsidRPr="00804B5C">
        <w:rPr>
          <w:rStyle w:val="FontStyle30"/>
          <w:rFonts w:ascii="Times New Roman" w:hAnsi="Times New Roman" w:cs="Times New Roman"/>
          <w:color w:val="auto"/>
          <w:sz w:val="24"/>
          <w:szCs w:val="24"/>
          <w:lang w:val="hr-HR" w:eastAsia="hr-HR"/>
        </w:rPr>
        <w:t xml:space="preserve">клопови, осим </w:t>
      </w:r>
      <w:r w:rsidRPr="00804B5C">
        <w:rPr>
          <w:rStyle w:val="FontStyle30"/>
          <w:rFonts w:ascii="Times New Roman" w:hAnsi="Times New Roman" w:cs="Times New Roman"/>
          <w:color w:val="auto"/>
          <w:sz w:val="24"/>
          <w:szCs w:val="24"/>
          <w:lang w:val="sr-Cyrl-BA" w:eastAsia="hr-HR"/>
        </w:rPr>
        <w:t xml:space="preserve">оних </w:t>
      </w:r>
      <w:r w:rsidRPr="00804B5C">
        <w:rPr>
          <w:rStyle w:val="FontStyle30"/>
          <w:rFonts w:ascii="Times New Roman" w:hAnsi="Times New Roman" w:cs="Times New Roman"/>
          <w:color w:val="auto"/>
          <w:sz w:val="24"/>
          <w:szCs w:val="24"/>
          <w:lang w:val="hr-HR" w:eastAsia="hr-HR"/>
        </w:rPr>
        <w:t>из тачке</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sr-Cyrl-BA" w:eastAsia="hr-HR"/>
        </w:rPr>
        <w:t>1)</w:t>
      </w:r>
      <w:r w:rsidRPr="00804B5C">
        <w:rPr>
          <w:rStyle w:val="FontStyle30"/>
          <w:rFonts w:ascii="Times New Roman" w:hAnsi="Times New Roman" w:cs="Times New Roman"/>
          <w:color w:val="auto"/>
          <w:sz w:val="24"/>
          <w:szCs w:val="24"/>
          <w:lang w:val="hr-HR" w:eastAsia="hr-HR"/>
        </w:rPr>
        <w:t xml:space="preserve"> овог става, ако их произвођач нам</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ени за тржиште и употр</w:t>
      </w:r>
      <w:r w:rsidRPr="00804B5C">
        <w:rPr>
          <w:rStyle w:val="FontStyle30"/>
          <w:rFonts w:ascii="Times New Roman" w:hAnsi="Times New Roman" w:cs="Times New Roman"/>
          <w:color w:val="auto"/>
          <w:sz w:val="24"/>
          <w:szCs w:val="24"/>
          <w:lang w:val="sr-Cyrl-RS" w:eastAsia="hr-HR"/>
        </w:rPr>
        <w:t>иј</w:t>
      </w:r>
      <w:r w:rsidRPr="00804B5C">
        <w:rPr>
          <w:rStyle w:val="FontStyle30"/>
          <w:rFonts w:ascii="Times New Roman" w:hAnsi="Times New Roman" w:cs="Times New Roman"/>
          <w:color w:val="auto"/>
          <w:sz w:val="24"/>
          <w:szCs w:val="24"/>
          <w:lang w:val="hr-HR" w:eastAsia="hr-HR"/>
        </w:rPr>
        <w:t>еби као склопове</w:t>
      </w:r>
      <w:r>
        <w:rPr>
          <w:rStyle w:val="FontStyle30"/>
          <w:rFonts w:ascii="Times New Roman" w:hAnsi="Times New Roman" w:cs="Times New Roman"/>
          <w:color w:val="auto"/>
          <w:sz w:val="24"/>
          <w:szCs w:val="24"/>
          <w:lang w:val="sr-Cyrl-BA" w:eastAsia="hr-HR"/>
        </w:rPr>
        <w:t xml:space="preserve"> и</w:t>
      </w:r>
      <w:r w:rsidRPr="00804B5C">
        <w:rPr>
          <w:rStyle w:val="FontStyle30"/>
          <w:rFonts w:ascii="Times New Roman" w:hAnsi="Times New Roman" w:cs="Times New Roman"/>
          <w:color w:val="auto"/>
          <w:sz w:val="24"/>
          <w:szCs w:val="24"/>
          <w:lang w:val="sr-Cyrl-CS" w:eastAsia="hr-HR"/>
        </w:rPr>
        <w:t xml:space="preserve"> </w:t>
      </w:r>
    </w:p>
    <w:p w:rsidR="00B914B4" w:rsidRPr="001A09A3" w:rsidRDefault="00B914B4" w:rsidP="00B914B4">
      <w:pPr>
        <w:pStyle w:val="Style10"/>
        <w:widowControl/>
        <w:spacing w:line="240" w:lineRule="auto"/>
        <w:rPr>
          <w:rStyle w:val="FontStyle30"/>
          <w:rFonts w:ascii="Times New Roman" w:hAnsi="Times New Roman" w:cs="Times New Roman"/>
          <w:color w:val="auto"/>
          <w:sz w:val="24"/>
          <w:szCs w:val="24"/>
          <w:lang w:val="sr-Cyrl-CS" w:eastAsia="hr-HR"/>
        </w:rPr>
      </w:pPr>
      <w:r w:rsidRPr="00804B5C">
        <w:rPr>
          <w:rStyle w:val="FontStyle30"/>
          <w:rFonts w:ascii="Times New Roman" w:hAnsi="Times New Roman" w:cs="Times New Roman"/>
          <w:color w:val="auto"/>
          <w:sz w:val="24"/>
          <w:szCs w:val="24"/>
          <w:lang w:val="sr-Cyrl-BA" w:eastAsia="hr-HR"/>
        </w:rPr>
        <w:t>3) с</w:t>
      </w:r>
      <w:r w:rsidRPr="00804B5C">
        <w:rPr>
          <w:rStyle w:val="FontStyle30"/>
          <w:rFonts w:ascii="Times New Roman" w:hAnsi="Times New Roman" w:cs="Times New Roman"/>
          <w:color w:val="auto"/>
          <w:spacing w:val="-6"/>
          <w:sz w:val="24"/>
          <w:szCs w:val="24"/>
          <w:lang w:val="hr-HR" w:eastAsia="hr-HR"/>
        </w:rPr>
        <w:t>клопови нам</w:t>
      </w:r>
      <w:r w:rsidRPr="00804B5C">
        <w:rPr>
          <w:rStyle w:val="FontStyle30"/>
          <w:rFonts w:ascii="Times New Roman" w:hAnsi="Times New Roman" w:cs="Times New Roman"/>
          <w:color w:val="auto"/>
          <w:spacing w:val="-6"/>
          <w:sz w:val="24"/>
          <w:szCs w:val="24"/>
          <w:lang w:val="sr-Cyrl-BA" w:eastAsia="hr-HR"/>
        </w:rPr>
        <w:t>иј</w:t>
      </w:r>
      <w:r w:rsidRPr="00804B5C">
        <w:rPr>
          <w:rStyle w:val="FontStyle30"/>
          <w:rFonts w:ascii="Times New Roman" w:hAnsi="Times New Roman" w:cs="Times New Roman"/>
          <w:color w:val="auto"/>
          <w:spacing w:val="-6"/>
          <w:sz w:val="24"/>
          <w:szCs w:val="24"/>
          <w:lang w:val="hr-HR" w:eastAsia="hr-HR"/>
        </w:rPr>
        <w:t>ењени за производњу топле воде при температури нижој од 110 °C,</w:t>
      </w:r>
      <w:r w:rsidRPr="00804B5C">
        <w:rPr>
          <w:rStyle w:val="FontStyle30"/>
          <w:rFonts w:ascii="Times New Roman" w:hAnsi="Times New Roman" w:cs="Times New Roman"/>
          <w:color w:val="auto"/>
          <w:sz w:val="24"/>
          <w:szCs w:val="24"/>
          <w:lang w:val="hr-HR" w:eastAsia="hr-HR"/>
        </w:rPr>
        <w:t xml:space="preserve"> при</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ручном ложењу чврстим горивом, са производом</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eastAsia="hr-HR"/>
        </w:rPr>
        <w:t>PS</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eastAsia="MS Mincho" w:hAnsi="Times New Roman" w:cs="Times New Roman"/>
          <w:color w:val="auto"/>
          <w:sz w:val="24"/>
          <w:szCs w:val="24"/>
          <w:lang w:val="sr-Latn-RS" w:eastAsia="hr-HR"/>
        </w:rPr>
        <w:t>x</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eastAsia="hr-HR"/>
        </w:rPr>
        <w:t>V</w:t>
      </w:r>
      <w:r w:rsidRPr="00804B5C">
        <w:rPr>
          <w:rStyle w:val="FontStyle30"/>
          <w:rFonts w:ascii="Times New Roman" w:hAnsi="Times New Roman" w:cs="Times New Roman"/>
          <w:color w:val="auto"/>
          <w:sz w:val="24"/>
          <w:szCs w:val="24"/>
          <w:lang w:val="sr-Cyrl-RS" w:eastAsia="hr-HR"/>
        </w:rPr>
        <w:t xml:space="preserve"> </w:t>
      </w:r>
      <w:r w:rsidRPr="00804B5C">
        <w:rPr>
          <w:rStyle w:val="FontStyle30"/>
          <w:rFonts w:ascii="Times New Roman" w:hAnsi="Times New Roman" w:cs="Times New Roman"/>
          <w:color w:val="auto"/>
          <w:sz w:val="24"/>
          <w:szCs w:val="24"/>
          <w:lang w:val="hr-HR" w:eastAsia="hr-HR"/>
        </w:rPr>
        <w:t xml:space="preserve">&gt; 50 </w:t>
      </w:r>
      <w:r w:rsidRPr="00804B5C">
        <w:rPr>
          <w:rStyle w:val="FontStyle25"/>
          <w:rFonts w:ascii="Times New Roman" w:hAnsi="Times New Roman" w:cs="Times New Roman"/>
          <w:i w:val="0"/>
          <w:color w:val="auto"/>
          <w:sz w:val="24"/>
          <w:szCs w:val="24"/>
          <w:lang w:val="hr-HR" w:eastAsia="hr-HR"/>
        </w:rPr>
        <w:t xml:space="preserve">bar </w:t>
      </w:r>
      <w:r w:rsidRPr="00804B5C">
        <w:rPr>
          <w:rStyle w:val="FontStyle25"/>
          <w:rFonts w:ascii="Times New Roman" w:eastAsia="MS Mincho" w:hAnsi="Times New Roman" w:cs="Times New Roman"/>
          <w:i w:val="0"/>
          <w:color w:val="auto"/>
          <w:sz w:val="24"/>
          <w:szCs w:val="24"/>
          <w:lang w:val="hr-HR" w:eastAsia="hr-HR"/>
        </w:rPr>
        <w:t>x</w:t>
      </w:r>
      <w:r w:rsidRPr="00804B5C">
        <w:rPr>
          <w:rStyle w:val="FontStyle25"/>
          <w:rFonts w:ascii="Times New Roman" w:hAnsi="Times New Roman" w:cs="Times New Roman"/>
          <w:i w:val="0"/>
          <w:color w:val="auto"/>
          <w:sz w:val="24"/>
          <w:szCs w:val="24"/>
          <w:lang w:val="hr-HR" w:eastAsia="hr-HR"/>
        </w:rPr>
        <w:t xml:space="preserve"> l, </w:t>
      </w:r>
      <w:r w:rsidRPr="00804B5C">
        <w:rPr>
          <w:rStyle w:val="FontStyle30"/>
          <w:rFonts w:ascii="Times New Roman" w:hAnsi="Times New Roman" w:cs="Times New Roman"/>
          <w:color w:val="auto"/>
          <w:sz w:val="24"/>
          <w:szCs w:val="24"/>
          <w:lang w:val="hr-HR" w:eastAsia="hr-HR"/>
        </w:rPr>
        <w:t>морају испуњавати битне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еве из т</w:t>
      </w:r>
      <w:r w:rsidRPr="00804B5C">
        <w:rPr>
          <w:rStyle w:val="FontStyle30"/>
          <w:rFonts w:ascii="Times New Roman" w:hAnsi="Times New Roman" w:cs="Times New Roman"/>
          <w:color w:val="auto"/>
          <w:sz w:val="24"/>
          <w:szCs w:val="24"/>
          <w:lang w:val="sr-Cyrl-RS" w:eastAsia="hr-HR"/>
        </w:rPr>
        <w:t>.</w:t>
      </w:r>
      <w:r w:rsidRPr="00804B5C">
        <w:rPr>
          <w:rStyle w:val="FontStyle30"/>
          <w:rFonts w:ascii="Times New Roman" w:hAnsi="Times New Roman" w:cs="Times New Roman"/>
          <w:color w:val="auto"/>
          <w:sz w:val="24"/>
          <w:szCs w:val="24"/>
          <w:lang w:val="hr-HR" w:eastAsia="hr-HR"/>
        </w:rPr>
        <w:t xml:space="preserve"> (2.10), (2.11), (3.4),</w:t>
      </w:r>
      <w:r w:rsidRPr="00804B5C">
        <w:rPr>
          <w:rStyle w:val="FontStyle30"/>
          <w:rFonts w:ascii="Times New Roman" w:hAnsi="Times New Roman" w:cs="Times New Roman"/>
          <w:color w:val="auto"/>
          <w:sz w:val="24"/>
          <w:szCs w:val="24"/>
          <w:lang w:val="ru-RU" w:eastAsia="hr-HR"/>
        </w:rPr>
        <w:t xml:space="preserve"> 5(а)</w:t>
      </w:r>
      <w:r w:rsidRPr="00804B5C">
        <w:rPr>
          <w:rStyle w:val="FontStyle30"/>
          <w:rFonts w:ascii="Times New Roman" w:hAnsi="Times New Roman" w:cs="Times New Roman"/>
          <w:color w:val="auto"/>
          <w:sz w:val="24"/>
          <w:szCs w:val="24"/>
          <w:lang w:val="hr-HR" w:eastAsia="hr-HR"/>
        </w:rPr>
        <w:t xml:space="preserve"> и</w:t>
      </w:r>
      <w:r w:rsidRPr="00804B5C">
        <w:rPr>
          <w:rStyle w:val="FontStyle30"/>
          <w:rFonts w:ascii="Times New Roman" w:hAnsi="Times New Roman" w:cs="Times New Roman"/>
          <w:color w:val="auto"/>
          <w:sz w:val="24"/>
          <w:szCs w:val="24"/>
          <w:lang w:val="ru-RU" w:eastAsia="hr-HR"/>
        </w:rPr>
        <w:t xml:space="preserve"> 5(г)</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RS" w:eastAsia="hr-HR"/>
        </w:rPr>
        <w:t>наведене у</w:t>
      </w:r>
      <w:r w:rsidRPr="00804B5C">
        <w:rPr>
          <w:rStyle w:val="FontStyle30"/>
          <w:rFonts w:ascii="Times New Roman" w:hAnsi="Times New Roman" w:cs="Times New Roman"/>
          <w:color w:val="auto"/>
          <w:sz w:val="24"/>
          <w:szCs w:val="24"/>
          <w:lang w:val="hr-HR" w:eastAsia="hr-HR"/>
        </w:rPr>
        <w:t xml:space="preserve"> Прилог</w:t>
      </w:r>
      <w:r w:rsidRPr="00804B5C">
        <w:rPr>
          <w:rStyle w:val="FontStyle30"/>
          <w:rFonts w:ascii="Times New Roman" w:hAnsi="Times New Roman" w:cs="Times New Roman"/>
          <w:color w:val="auto"/>
          <w:sz w:val="24"/>
          <w:szCs w:val="24"/>
          <w:lang w:val="sr-Cyrl-RS" w:eastAsia="hr-HR"/>
        </w:rPr>
        <w:t>у</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sr-Cyrl-BA" w:eastAsia="hr-HR"/>
        </w:rPr>
        <w:t>1</w:t>
      </w:r>
      <w:r w:rsidRPr="00804B5C">
        <w:rPr>
          <w:rStyle w:val="FontStyle30"/>
          <w:rFonts w:ascii="Times New Roman" w:hAnsi="Times New Roman" w:cs="Times New Roman"/>
          <w:color w:val="auto"/>
          <w:sz w:val="24"/>
          <w:szCs w:val="24"/>
          <w:lang w:val="sr-Cyrl-CS" w:eastAsia="hr-HR"/>
        </w:rPr>
        <w:t>. овог правилника</w:t>
      </w:r>
      <w:r>
        <w:rPr>
          <w:rStyle w:val="FontStyle30"/>
          <w:rFonts w:ascii="Times New Roman" w:hAnsi="Times New Roman" w:cs="Times New Roman"/>
          <w:color w:val="auto"/>
          <w:sz w:val="24"/>
          <w:szCs w:val="24"/>
          <w:lang w:val="sr-Cyrl-CS" w:eastAsia="hr-HR"/>
        </w:rPr>
        <w:t>.</w:t>
      </w:r>
    </w:p>
    <w:p w:rsidR="00B914B4" w:rsidRPr="00804B5C" w:rsidRDefault="00B914B4" w:rsidP="00B914B4">
      <w:pPr>
        <w:pStyle w:val="Style6"/>
        <w:widowControl/>
        <w:spacing w:line="240" w:lineRule="auto"/>
        <w:ind w:firstLine="54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 xml:space="preserve">(3) </w:t>
      </w:r>
      <w:r w:rsidRPr="00804B5C">
        <w:rPr>
          <w:rStyle w:val="FontStyle30"/>
          <w:rFonts w:ascii="Times New Roman" w:hAnsi="Times New Roman" w:cs="Times New Roman"/>
          <w:color w:val="auto"/>
          <w:sz w:val="24"/>
          <w:szCs w:val="24"/>
          <w:lang w:val="hr-HR" w:eastAsia="hr-HR"/>
        </w:rPr>
        <w:t>Опрема под притиском и/или склопови код којих су радни услови нижи или једнаки вр</w:t>
      </w:r>
      <w:r w:rsidRPr="00804B5C">
        <w:rPr>
          <w:rStyle w:val="FontStyle30"/>
          <w:rFonts w:ascii="Times New Roman" w:hAnsi="Times New Roman" w:cs="Times New Roman"/>
          <w:color w:val="auto"/>
          <w:sz w:val="24"/>
          <w:szCs w:val="24"/>
          <w:lang w:val="sr-Cyrl-RS" w:eastAsia="hr-HR"/>
        </w:rPr>
        <w:t>иј</w:t>
      </w:r>
      <w:r w:rsidRPr="00804B5C">
        <w:rPr>
          <w:rStyle w:val="FontStyle30"/>
          <w:rFonts w:ascii="Times New Roman" w:hAnsi="Times New Roman" w:cs="Times New Roman"/>
          <w:color w:val="auto"/>
          <w:sz w:val="24"/>
          <w:szCs w:val="24"/>
          <w:lang w:val="hr-HR" w:eastAsia="hr-HR"/>
        </w:rPr>
        <w:t xml:space="preserve">едностима </w:t>
      </w:r>
      <w:r w:rsidRPr="00804B5C">
        <w:rPr>
          <w:rStyle w:val="FontStyle30"/>
          <w:rFonts w:ascii="Times New Roman" w:hAnsi="Times New Roman" w:cs="Times New Roman"/>
          <w:color w:val="auto"/>
          <w:sz w:val="24"/>
          <w:szCs w:val="24"/>
          <w:lang w:val="sr-Cyrl-BA" w:eastAsia="hr-HR"/>
        </w:rPr>
        <w:t xml:space="preserve">прописаним  у </w:t>
      </w:r>
      <w:r w:rsidRPr="00804B5C">
        <w:rPr>
          <w:rStyle w:val="FontStyle30"/>
          <w:rFonts w:ascii="Times New Roman" w:hAnsi="Times New Roman" w:cs="Times New Roman"/>
          <w:color w:val="auto"/>
          <w:sz w:val="24"/>
          <w:szCs w:val="24"/>
          <w:lang w:val="hr-HR" w:eastAsia="hr-HR"/>
        </w:rPr>
        <w:t xml:space="preserve"> ст. 1.</w:t>
      </w:r>
      <w:r>
        <w:rPr>
          <w:rStyle w:val="FontStyle30"/>
          <w:rFonts w:ascii="Times New Roman" w:hAnsi="Times New Roman" w:cs="Times New Roman"/>
          <w:color w:val="auto"/>
          <w:sz w:val="24"/>
          <w:szCs w:val="24"/>
          <w:lang w:val="sr-Cyrl-BA" w:eastAsia="hr-HR"/>
        </w:rPr>
        <w:t xml:space="preserve"> т. 1),</w:t>
      </w:r>
      <w:r>
        <w:rPr>
          <w:rStyle w:val="FontStyle30"/>
          <w:rFonts w:ascii="Times New Roman" w:hAnsi="Times New Roman" w:cs="Times New Roman"/>
          <w:color w:val="auto"/>
          <w:sz w:val="24"/>
          <w:szCs w:val="24"/>
          <w:lang w:val="hr-HR" w:eastAsia="hr-HR"/>
        </w:rPr>
        <w:t xml:space="preserve"> 2)</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и 3)</w:t>
      </w:r>
      <w:r w:rsidRPr="00804B5C">
        <w:rPr>
          <w:rStyle w:val="FontStyle30"/>
          <w:rFonts w:ascii="Times New Roman" w:hAnsi="Times New Roman" w:cs="Times New Roman"/>
          <w:color w:val="auto"/>
          <w:sz w:val="24"/>
          <w:szCs w:val="24"/>
          <w:lang w:val="sr-Cyrl-BA" w:eastAsia="hr-HR"/>
        </w:rPr>
        <w:t xml:space="preserve">, као и  у ставу 2.  овог члана </w:t>
      </w:r>
      <w:r>
        <w:rPr>
          <w:rStyle w:val="FontStyle30"/>
          <w:rFonts w:ascii="Times New Roman" w:hAnsi="Times New Roman" w:cs="Times New Roman"/>
          <w:color w:val="auto"/>
          <w:sz w:val="24"/>
          <w:szCs w:val="24"/>
          <w:lang w:val="hr-HR" w:eastAsia="hr-HR"/>
        </w:rPr>
        <w:t xml:space="preserve">морају </w:t>
      </w:r>
      <w:r w:rsidRPr="00804B5C">
        <w:rPr>
          <w:rStyle w:val="FontStyle30"/>
          <w:rFonts w:ascii="Times New Roman" w:hAnsi="Times New Roman" w:cs="Times New Roman"/>
          <w:color w:val="auto"/>
          <w:sz w:val="24"/>
          <w:szCs w:val="24"/>
          <w:lang w:val="hr-HR" w:eastAsia="hr-HR"/>
        </w:rPr>
        <w:t xml:space="preserve">се </w:t>
      </w:r>
      <w:r>
        <w:rPr>
          <w:rStyle w:val="FontStyle30"/>
          <w:rFonts w:ascii="Times New Roman" w:hAnsi="Times New Roman" w:cs="Times New Roman"/>
          <w:color w:val="auto"/>
          <w:sz w:val="24"/>
          <w:szCs w:val="24"/>
          <w:lang w:val="sr-Cyrl-BA" w:eastAsia="hr-HR"/>
        </w:rPr>
        <w:t>пројектовати</w:t>
      </w:r>
      <w:r>
        <w:rPr>
          <w:rStyle w:val="FontStyle30"/>
          <w:rFonts w:ascii="Times New Roman" w:hAnsi="Times New Roman" w:cs="Times New Roman"/>
          <w:color w:val="auto"/>
          <w:sz w:val="24"/>
          <w:szCs w:val="24"/>
          <w:lang w:val="hr-HR" w:eastAsia="hr-HR"/>
        </w:rPr>
        <w:t xml:space="preserve"> и израђивати</w:t>
      </w:r>
      <w:r w:rsidRPr="00804B5C">
        <w:rPr>
          <w:rStyle w:val="FontStyle30"/>
          <w:rFonts w:ascii="Times New Roman" w:hAnsi="Times New Roman" w:cs="Times New Roman"/>
          <w:color w:val="auto"/>
          <w:sz w:val="24"/>
          <w:szCs w:val="24"/>
          <w:lang w:val="hr-HR" w:eastAsia="hr-HR"/>
        </w:rPr>
        <w:t xml:space="preserve"> према доброј инжењерској пракси, ради осигурања безб</w:t>
      </w:r>
      <w:r w:rsidRPr="00804B5C">
        <w:rPr>
          <w:rStyle w:val="FontStyle30"/>
          <w:rFonts w:ascii="Times New Roman" w:hAnsi="Times New Roman" w:cs="Times New Roman"/>
          <w:color w:val="auto"/>
          <w:sz w:val="24"/>
          <w:szCs w:val="24"/>
          <w:lang w:val="sr-Cyrl-BA" w:eastAsia="hr-HR"/>
        </w:rPr>
        <w:t>ј</w:t>
      </w:r>
      <w:r>
        <w:rPr>
          <w:rStyle w:val="FontStyle30"/>
          <w:rFonts w:ascii="Times New Roman" w:hAnsi="Times New Roman" w:cs="Times New Roman"/>
          <w:color w:val="auto"/>
          <w:sz w:val="24"/>
          <w:szCs w:val="24"/>
          <w:lang w:val="hr-HR" w:eastAsia="hr-HR"/>
        </w:rPr>
        <w:t>едне употребе и морају  имати</w:t>
      </w:r>
      <w:r w:rsidRPr="00804B5C">
        <w:rPr>
          <w:rStyle w:val="FontStyle30"/>
          <w:rFonts w:ascii="Times New Roman" w:hAnsi="Times New Roman" w:cs="Times New Roman"/>
          <w:color w:val="auto"/>
          <w:sz w:val="24"/>
          <w:szCs w:val="24"/>
          <w:lang w:val="hr-HR" w:eastAsia="hr-HR"/>
        </w:rPr>
        <w:t xml:space="preserve"> одговарајућа упутства за коришћење и ознаке за идентификацију произвођача или његовог овлашћеног </w:t>
      </w:r>
      <w:r w:rsidRPr="00804B5C">
        <w:rPr>
          <w:rStyle w:val="FontStyle30"/>
          <w:rFonts w:ascii="Times New Roman" w:hAnsi="Times New Roman" w:cs="Times New Roman"/>
          <w:color w:val="auto"/>
          <w:sz w:val="24"/>
          <w:szCs w:val="24"/>
          <w:lang w:val="sr-Cyrl-BA" w:eastAsia="hr-HR"/>
        </w:rPr>
        <w:t>заступника</w:t>
      </w:r>
      <w:r w:rsidRPr="00804B5C">
        <w:rPr>
          <w:rStyle w:val="FontStyle30"/>
          <w:rFonts w:ascii="Times New Roman" w:hAnsi="Times New Roman" w:cs="Times New Roman"/>
          <w:color w:val="auto"/>
          <w:sz w:val="24"/>
          <w:szCs w:val="24"/>
          <w:lang w:val="hr-HR" w:eastAsia="hr-HR"/>
        </w:rPr>
        <w:t xml:space="preserve"> у Републици Ср</w:t>
      </w:r>
      <w:r w:rsidRPr="00804B5C">
        <w:rPr>
          <w:rStyle w:val="FontStyle30"/>
          <w:rFonts w:ascii="Times New Roman" w:hAnsi="Times New Roman" w:cs="Times New Roman"/>
          <w:color w:val="auto"/>
          <w:sz w:val="24"/>
          <w:szCs w:val="24"/>
          <w:lang w:val="sr-Cyrl-BA" w:eastAsia="hr-HR"/>
        </w:rPr>
        <w:t>пској</w:t>
      </w:r>
      <w:r w:rsidRPr="00804B5C">
        <w:rPr>
          <w:rStyle w:val="FontStyle30"/>
          <w:rFonts w:ascii="Times New Roman" w:hAnsi="Times New Roman" w:cs="Times New Roman"/>
          <w:color w:val="auto"/>
          <w:sz w:val="24"/>
          <w:szCs w:val="24"/>
          <w:lang w:val="hr-HR" w:eastAsia="hr-HR"/>
        </w:rPr>
        <w:t>, односно у</w:t>
      </w:r>
      <w:r>
        <w:rPr>
          <w:rStyle w:val="FontStyle30"/>
          <w:rFonts w:ascii="Times New Roman" w:hAnsi="Times New Roman" w:cs="Times New Roman"/>
          <w:color w:val="auto"/>
          <w:sz w:val="24"/>
          <w:szCs w:val="24"/>
          <w:lang w:val="hr-HR" w:eastAsia="hr-HR"/>
        </w:rPr>
        <w:t xml:space="preserve">возника. </w:t>
      </w:r>
    </w:p>
    <w:p w:rsidR="00B914B4" w:rsidRPr="00804B5C" w:rsidRDefault="00B914B4" w:rsidP="00B914B4">
      <w:pPr>
        <w:pStyle w:val="Style6"/>
        <w:widowControl/>
        <w:spacing w:line="240" w:lineRule="auto"/>
        <w:ind w:firstLine="54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CS" w:eastAsia="hr-HR"/>
        </w:rPr>
        <w:t>(4)  О</w:t>
      </w:r>
      <w:r w:rsidRPr="00804B5C">
        <w:rPr>
          <w:rStyle w:val="FontStyle30"/>
          <w:rFonts w:ascii="Times New Roman" w:hAnsi="Times New Roman" w:cs="Times New Roman"/>
          <w:color w:val="auto"/>
          <w:sz w:val="24"/>
          <w:szCs w:val="24"/>
          <w:lang w:val="hr-HR" w:eastAsia="hr-HR"/>
        </w:rPr>
        <w:t>према и/или склопови</w:t>
      </w:r>
      <w:r w:rsidRPr="00804B5C">
        <w:rPr>
          <w:rStyle w:val="FontStyle30"/>
          <w:rFonts w:ascii="Times New Roman" w:hAnsi="Times New Roman" w:cs="Times New Roman"/>
          <w:color w:val="auto"/>
          <w:sz w:val="24"/>
          <w:szCs w:val="24"/>
          <w:lang w:val="sr-Cyrl-CS" w:eastAsia="hr-HR"/>
        </w:rPr>
        <w:t xml:space="preserve"> из става 3. овог члана </w:t>
      </w:r>
      <w:r w:rsidRPr="00804B5C">
        <w:rPr>
          <w:rStyle w:val="FontStyle30"/>
          <w:rFonts w:ascii="Times New Roman" w:hAnsi="Times New Roman" w:cs="Times New Roman"/>
          <w:color w:val="auto"/>
          <w:sz w:val="24"/>
          <w:szCs w:val="24"/>
          <w:lang w:val="hr-HR" w:eastAsia="hr-HR"/>
        </w:rPr>
        <w:t>не могу бити об</w:t>
      </w:r>
      <w:r w:rsidRPr="00804B5C">
        <w:rPr>
          <w:rStyle w:val="FontStyle30"/>
          <w:rFonts w:ascii="Times New Roman" w:hAnsi="Times New Roman" w:cs="Times New Roman"/>
          <w:color w:val="auto"/>
          <w:sz w:val="24"/>
          <w:szCs w:val="24"/>
          <w:lang w:val="sr-Cyrl-BA" w:eastAsia="hr-HR"/>
        </w:rPr>
        <w:t>иљ</w:t>
      </w:r>
      <w:r w:rsidRPr="00804B5C">
        <w:rPr>
          <w:rStyle w:val="FontStyle30"/>
          <w:rFonts w:ascii="Times New Roman" w:hAnsi="Times New Roman" w:cs="Times New Roman"/>
          <w:color w:val="auto"/>
          <w:sz w:val="24"/>
          <w:szCs w:val="24"/>
          <w:lang w:val="hr-HR" w:eastAsia="hr-HR"/>
        </w:rPr>
        <w:t>ежени знаком усаглашености</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sr-Cyrl-BA" w:eastAsia="hr-HR"/>
        </w:rPr>
        <w:t xml:space="preserve">према одредбама овог правилника. </w:t>
      </w:r>
    </w:p>
    <w:p w:rsidR="00B914B4" w:rsidRPr="00804B5C" w:rsidRDefault="00B914B4" w:rsidP="00B914B4">
      <w:pPr>
        <w:pStyle w:val="Style6"/>
        <w:widowControl/>
        <w:spacing w:line="240" w:lineRule="auto"/>
        <w:jc w:val="both"/>
        <w:rPr>
          <w:rFonts w:ascii="Times New Roman" w:hAnsi="Times New Roman" w:cs="Times New Roman"/>
          <w:lang w:val="ru-RU"/>
        </w:rPr>
      </w:pPr>
    </w:p>
    <w:p w:rsidR="00B914B4" w:rsidRPr="00804B5C" w:rsidRDefault="00B914B4" w:rsidP="00B914B4">
      <w:pPr>
        <w:pStyle w:val="Style7"/>
        <w:widowControl/>
        <w:jc w:val="center"/>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hr-HR" w:eastAsia="hr-HR"/>
        </w:rPr>
        <w:t>Члан 6</w:t>
      </w:r>
      <w:r w:rsidRPr="00804B5C">
        <w:rPr>
          <w:rStyle w:val="FontStyle24"/>
          <w:rFonts w:ascii="Times New Roman" w:hAnsi="Times New Roman" w:cs="Times New Roman"/>
          <w:b w:val="0"/>
          <w:color w:val="auto"/>
          <w:lang w:val="sr-Cyrl-BA" w:eastAsia="hr-HR"/>
        </w:rPr>
        <w:t>.</w:t>
      </w:r>
    </w:p>
    <w:p w:rsidR="00B914B4" w:rsidRPr="00804B5C" w:rsidRDefault="00B914B4" w:rsidP="00B914B4">
      <w:pPr>
        <w:pStyle w:val="Style7"/>
        <w:widowControl/>
        <w:jc w:val="center"/>
        <w:rPr>
          <w:rStyle w:val="FontStyle24"/>
          <w:rFonts w:ascii="Times New Roman" w:hAnsi="Times New Roman" w:cs="Times New Roman"/>
          <w:b w:val="0"/>
          <w:color w:val="auto"/>
          <w:lang w:val="sr-Cyrl-BA" w:eastAsia="hr-HR"/>
        </w:rPr>
      </w:pPr>
    </w:p>
    <w:p w:rsidR="00B914B4" w:rsidRPr="00804B5C" w:rsidRDefault="00B914B4" w:rsidP="00B914B4">
      <w:pPr>
        <w:widowControl/>
        <w:jc w:val="both"/>
        <w:rPr>
          <w:rFonts w:ascii="Times New Roman" w:hAnsi="Times New Roman" w:cs="Times New Roman"/>
          <w:lang w:val="ru-RU" w:eastAsia="hr-HR"/>
        </w:rPr>
      </w:pPr>
      <w:r w:rsidRPr="00804B5C">
        <w:rPr>
          <w:rStyle w:val="FontStyle24"/>
          <w:rFonts w:ascii="Times New Roman" w:hAnsi="Times New Roman" w:cs="Times New Roman"/>
          <w:b w:val="0"/>
          <w:color w:val="auto"/>
          <w:lang w:val="sr-Cyrl-BA" w:eastAsia="hr-HR"/>
        </w:rPr>
        <w:t xml:space="preserve">           (1) </w:t>
      </w:r>
      <w:r w:rsidRPr="00804B5C">
        <w:rPr>
          <w:rFonts w:ascii="Times New Roman" w:hAnsi="Times New Roman" w:cs="Times New Roman"/>
          <w:lang w:val="ru-RU" w:eastAsia="hr-HR"/>
        </w:rPr>
        <w:t>По основу опасности од притиска не може се забранити, ограничити или ометати испорука и стављање на тржиште опреме под притиском и склопова, под условима које је утврдио произвођач, ако су испуњени захтјеви овог правилника.</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 xml:space="preserve">  (2) Када је опрема или склоп под притиском намјењен коришћењу у Републици Српској ознаке и упутства која су неопходна за безбједну и правилну употребу опреме и склопова под притиском, на која се позива у тач. 3.3 и 3.4 у Прилогу 1, морају бити на једном од  језика у службеној употреби у БиХ. </w:t>
      </w:r>
    </w:p>
    <w:p w:rsidR="00B914B4" w:rsidRPr="00804B5C" w:rsidRDefault="00B914B4" w:rsidP="00B914B4">
      <w:pPr>
        <w:widowControl/>
        <w:jc w:val="both"/>
        <w:rPr>
          <w:rFonts w:ascii="Times New Roman" w:hAnsi="Times New Roman" w:cs="Times New Roman"/>
          <w:lang w:val="ru-RU" w:eastAsia="hr-HR"/>
        </w:rPr>
      </w:pP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 xml:space="preserve">                                                             Члан 7.</w:t>
      </w:r>
    </w:p>
    <w:p w:rsidR="00B914B4" w:rsidRPr="00804B5C" w:rsidRDefault="00B914B4" w:rsidP="00B914B4">
      <w:pPr>
        <w:widowControl/>
        <w:ind w:firstLine="540"/>
        <w:jc w:val="both"/>
        <w:rPr>
          <w:rFonts w:ascii="Times New Roman" w:hAnsi="Times New Roman" w:cs="Times New Roman"/>
          <w:lang w:val="ru-RU" w:eastAsia="hr-HR"/>
        </w:rPr>
      </w:pPr>
    </w:p>
    <w:p w:rsidR="00B914B4" w:rsidRPr="00804B5C" w:rsidRDefault="00B914B4" w:rsidP="00B914B4">
      <w:pPr>
        <w:widowControl/>
        <w:ind w:firstLine="540"/>
        <w:jc w:val="both"/>
        <w:rPr>
          <w:rFonts w:ascii="Times New Roman" w:hAnsi="Times New Roman" w:cs="Times New Roman"/>
          <w:lang w:val="ru-RU" w:eastAsia="hr-HR"/>
        </w:rPr>
      </w:pPr>
      <w:r>
        <w:rPr>
          <w:rFonts w:ascii="Times New Roman" w:hAnsi="Times New Roman" w:cs="Times New Roman"/>
          <w:lang w:val="ru-RU" w:eastAsia="hr-HR"/>
        </w:rPr>
        <w:t xml:space="preserve"> </w:t>
      </w:r>
      <w:r w:rsidRPr="00804B5C">
        <w:rPr>
          <w:rFonts w:ascii="Times New Roman" w:hAnsi="Times New Roman" w:cs="Times New Roman"/>
          <w:lang w:val="ru-RU" w:eastAsia="hr-HR"/>
        </w:rPr>
        <w:t xml:space="preserve"> Захтјеви за произвођача су да:</w:t>
      </w:r>
    </w:p>
    <w:p w:rsidR="00B914B4" w:rsidRPr="00804B5C" w:rsidRDefault="00B914B4" w:rsidP="00B914B4">
      <w:pPr>
        <w:widowControl/>
        <w:ind w:firstLine="540"/>
        <w:jc w:val="both"/>
        <w:rPr>
          <w:rFonts w:ascii="Times New Roman" w:hAnsi="Times New Roman" w:cs="Times New Roman"/>
          <w:lang w:val="ru-RU" w:eastAsia="hr-HR"/>
        </w:rPr>
      </w:pPr>
    </w:p>
    <w:p w:rsidR="00B914B4" w:rsidRPr="00804B5C" w:rsidRDefault="00B914B4" w:rsidP="00B914B4">
      <w:pPr>
        <w:widowControl/>
        <w:jc w:val="both"/>
        <w:rPr>
          <w:rFonts w:ascii="Times New Roman" w:hAnsi="Times New Roman" w:cs="Times New Roman"/>
          <w:lang w:val="ru-RU" w:eastAsia="hr-HR"/>
        </w:rPr>
      </w:pPr>
      <w:r w:rsidRPr="00804B5C">
        <w:rPr>
          <w:rFonts w:ascii="Times New Roman" w:hAnsi="Times New Roman" w:cs="Times New Roman"/>
          <w:lang w:val="ru-RU" w:eastAsia="hr-HR"/>
        </w:rPr>
        <w:t xml:space="preserve">      1) обезбједи да је опрема под притиском и склопови из члана 5. ст. 1. и 2. овог правилника</w:t>
      </w:r>
      <w:r w:rsidRPr="00804B5C">
        <w:rPr>
          <w:rFonts w:ascii="Times New Roman" w:hAnsi="Times New Roman" w:cs="Times New Roman"/>
          <w:lang w:eastAsia="hr-HR"/>
        </w:rPr>
        <w:t>,</w:t>
      </w:r>
      <w:r w:rsidRPr="00804B5C">
        <w:rPr>
          <w:rFonts w:ascii="Times New Roman" w:hAnsi="Times New Roman" w:cs="Times New Roman"/>
          <w:lang w:val="ru-RU" w:eastAsia="hr-HR"/>
        </w:rPr>
        <w:t xml:space="preserve"> кој</w:t>
      </w:r>
      <w:r w:rsidRPr="00804B5C">
        <w:rPr>
          <w:rFonts w:ascii="Times New Roman" w:hAnsi="Times New Roman" w:cs="Times New Roman"/>
          <w:lang w:eastAsia="hr-HR"/>
        </w:rPr>
        <w:t>e</w:t>
      </w:r>
      <w:r w:rsidRPr="00804B5C">
        <w:rPr>
          <w:rFonts w:ascii="Times New Roman" w:hAnsi="Times New Roman" w:cs="Times New Roman"/>
          <w:lang w:val="ru-RU" w:eastAsia="hr-HR"/>
        </w:rPr>
        <w:t xml:space="preserve"> ставља на тржиште или користи за сопствене потребе</w:t>
      </w:r>
      <w:r w:rsidRPr="00804B5C">
        <w:rPr>
          <w:rFonts w:ascii="Times New Roman" w:hAnsi="Times New Roman" w:cs="Times New Roman"/>
          <w:lang w:eastAsia="hr-HR"/>
        </w:rPr>
        <w:t>,</w:t>
      </w:r>
      <w:r w:rsidRPr="00804B5C">
        <w:rPr>
          <w:rFonts w:ascii="Times New Roman" w:hAnsi="Times New Roman" w:cs="Times New Roman"/>
          <w:lang w:val="ru-RU" w:eastAsia="hr-HR"/>
        </w:rPr>
        <w:t xml:space="preserve"> пројектована и израђена у складу са битним захтјевима за безбједност из Пр</w:t>
      </w:r>
      <w:r>
        <w:rPr>
          <w:rFonts w:ascii="Times New Roman" w:hAnsi="Times New Roman" w:cs="Times New Roman"/>
          <w:lang w:val="ru-RU" w:eastAsia="hr-HR"/>
        </w:rPr>
        <w:t>илога 1. овог правилника.</w:t>
      </w:r>
    </w:p>
    <w:p w:rsidR="00B914B4" w:rsidRPr="00804B5C" w:rsidRDefault="00B914B4" w:rsidP="00B914B4">
      <w:pPr>
        <w:widowControl/>
        <w:jc w:val="both"/>
        <w:rPr>
          <w:rFonts w:ascii="Times New Roman" w:hAnsi="Times New Roman" w:cs="Times New Roman"/>
          <w:lang w:val="ru-RU" w:eastAsia="hr-HR"/>
        </w:rPr>
      </w:pPr>
      <w:r w:rsidRPr="00804B5C">
        <w:rPr>
          <w:rFonts w:ascii="Times New Roman" w:hAnsi="Times New Roman" w:cs="Times New Roman"/>
          <w:lang w:val="ru-RU" w:eastAsia="hr-HR"/>
        </w:rPr>
        <w:t xml:space="preserve">      2) обезбједи да је опрема под притиском и склопови из члана 5. став 3. овог правилника, коју ставља на тржиште или користи за сопствене потребе, пројектована и израђена у склад</w:t>
      </w:r>
      <w:r>
        <w:rPr>
          <w:rFonts w:ascii="Times New Roman" w:hAnsi="Times New Roman" w:cs="Times New Roman"/>
          <w:lang w:val="ru-RU" w:eastAsia="hr-HR"/>
        </w:rPr>
        <w:t>у са добром инжењерском праксом,</w:t>
      </w:r>
    </w:p>
    <w:p w:rsidR="00B914B4" w:rsidRPr="00804B5C" w:rsidRDefault="00B914B4" w:rsidP="00B914B4">
      <w:pPr>
        <w:widowControl/>
        <w:jc w:val="both"/>
        <w:rPr>
          <w:rFonts w:ascii="Times New Roman" w:hAnsi="Times New Roman" w:cs="Times New Roman"/>
          <w:lang w:val="ru-RU" w:eastAsia="hr-HR"/>
        </w:rPr>
      </w:pPr>
      <w:r w:rsidRPr="00804B5C">
        <w:rPr>
          <w:rFonts w:ascii="Times New Roman" w:hAnsi="Times New Roman" w:cs="Times New Roman"/>
          <w:lang w:val="ru-RU" w:eastAsia="hr-HR"/>
        </w:rPr>
        <w:t xml:space="preserve">        3) за опрему под притиском и склопове из члана 5. ст 1. и 2. овог правилника састави техничку документацију из Прилога</w:t>
      </w:r>
      <w:r w:rsidRPr="00804B5C">
        <w:rPr>
          <w:rFonts w:ascii="Times New Roman" w:hAnsi="Times New Roman" w:cs="Times New Roman"/>
          <w:lang w:eastAsia="hr-HR"/>
        </w:rPr>
        <w:t xml:space="preserve"> </w:t>
      </w:r>
      <w:r w:rsidRPr="00804B5C">
        <w:rPr>
          <w:rFonts w:ascii="Times New Roman" w:hAnsi="Times New Roman" w:cs="Times New Roman"/>
          <w:lang w:val="ru-RU" w:eastAsia="hr-HR"/>
        </w:rPr>
        <w:t>3</w:t>
      </w:r>
      <w:r w:rsidRPr="00804B5C">
        <w:rPr>
          <w:rFonts w:ascii="Times New Roman" w:hAnsi="Times New Roman" w:cs="Times New Roman"/>
          <w:lang w:eastAsia="hr-HR"/>
        </w:rPr>
        <w:t>.</w:t>
      </w:r>
      <w:r w:rsidRPr="00804B5C">
        <w:rPr>
          <w:rFonts w:ascii="Times New Roman" w:hAnsi="Times New Roman" w:cs="Times New Roman"/>
          <w:lang w:val="ru-RU" w:eastAsia="hr-HR"/>
        </w:rPr>
        <w:t xml:space="preserve"> овог правилника  </w:t>
      </w:r>
      <w:r>
        <w:rPr>
          <w:rFonts w:ascii="Times New Roman" w:hAnsi="Times New Roman" w:cs="Times New Roman"/>
          <w:lang w:val="ru-RU" w:eastAsia="hr-HR"/>
        </w:rPr>
        <w:t>и спроведе или да</w:t>
      </w:r>
      <w:r w:rsidRPr="00804B5C">
        <w:rPr>
          <w:rFonts w:ascii="Times New Roman" w:hAnsi="Times New Roman" w:cs="Times New Roman"/>
          <w:lang w:val="ru-RU" w:eastAsia="hr-HR"/>
        </w:rPr>
        <w:t xml:space="preserve"> се спроведе одговарајући поступак оцјењивања усаглашености из </w:t>
      </w:r>
      <w:r>
        <w:rPr>
          <w:rFonts w:ascii="Times New Roman" w:hAnsi="Times New Roman" w:cs="Times New Roman"/>
          <w:lang w:val="ru-RU" w:eastAsia="hr-HR"/>
        </w:rPr>
        <w:t>члана 15. овог правилника,</w:t>
      </w:r>
    </w:p>
    <w:p w:rsidR="00B914B4" w:rsidRPr="00804B5C" w:rsidRDefault="00B914B4" w:rsidP="00B914B4">
      <w:pPr>
        <w:widowControl/>
        <w:jc w:val="both"/>
        <w:rPr>
          <w:rFonts w:ascii="Times New Roman" w:hAnsi="Times New Roman" w:cs="Times New Roman"/>
          <w:lang w:val="ru-RU" w:eastAsia="hr-HR"/>
        </w:rPr>
      </w:pPr>
      <w:r w:rsidRPr="00804B5C">
        <w:rPr>
          <w:rFonts w:ascii="Times New Roman" w:hAnsi="Times New Roman" w:cs="Times New Roman"/>
          <w:lang w:val="ru-RU" w:eastAsia="hr-HR"/>
        </w:rPr>
        <w:t xml:space="preserve">        4) састави декларацију о усаглашености и стави знак усаглашености када је поступком из тачке 3. овог става доказана усаглашеност опреме под притиском или склопова из члана 5. ст. 1. и 2. са примјењивим захтјевима овог </w:t>
      </w:r>
      <w:r>
        <w:rPr>
          <w:rFonts w:ascii="Times New Roman" w:hAnsi="Times New Roman" w:cs="Times New Roman"/>
          <w:lang w:val="ru-RU" w:eastAsia="hr-HR"/>
        </w:rPr>
        <w:t>правилника,</w:t>
      </w:r>
    </w:p>
    <w:p w:rsidR="00B914B4" w:rsidRPr="00804B5C" w:rsidRDefault="00B914B4" w:rsidP="00B914B4">
      <w:pPr>
        <w:widowControl/>
        <w:jc w:val="both"/>
        <w:rPr>
          <w:rFonts w:ascii="Times New Roman" w:hAnsi="Times New Roman" w:cs="Times New Roman"/>
          <w:lang w:val="ru-RU" w:eastAsia="hr-HR"/>
        </w:rPr>
      </w:pPr>
      <w:r w:rsidRPr="00804B5C">
        <w:rPr>
          <w:rFonts w:ascii="Times New Roman" w:hAnsi="Times New Roman" w:cs="Times New Roman"/>
          <w:lang w:val="ru-RU" w:eastAsia="hr-HR"/>
        </w:rPr>
        <w:t xml:space="preserve">        5) чува техничку документацију и декларацију о усаглашености десет година након стављања на тржиште опреме </w:t>
      </w:r>
      <w:r>
        <w:rPr>
          <w:rFonts w:ascii="Times New Roman" w:hAnsi="Times New Roman" w:cs="Times New Roman"/>
          <w:lang w:val="ru-RU" w:eastAsia="hr-HR"/>
        </w:rPr>
        <w:t>под притиском или склопова,</w:t>
      </w:r>
    </w:p>
    <w:p w:rsidR="00B914B4" w:rsidRPr="00804B5C" w:rsidRDefault="00B914B4" w:rsidP="00B914B4">
      <w:pPr>
        <w:widowControl/>
        <w:jc w:val="both"/>
        <w:rPr>
          <w:rFonts w:ascii="Times New Roman" w:hAnsi="Times New Roman" w:cs="Times New Roman"/>
          <w:lang w:val="ru-RU" w:eastAsia="hr-HR"/>
        </w:rPr>
      </w:pPr>
      <w:r w:rsidRPr="00804B5C">
        <w:rPr>
          <w:rFonts w:ascii="Times New Roman" w:hAnsi="Times New Roman" w:cs="Times New Roman"/>
          <w:lang w:val="ru-RU" w:eastAsia="hr-HR"/>
        </w:rPr>
        <w:t xml:space="preserve">        6) обезбједи да су процедуре за серијску производњу усаглашене са захтјевима овог правилника и да су</w:t>
      </w:r>
      <w:r w:rsidRPr="00804B5C">
        <w:rPr>
          <w:rFonts w:ascii="Times New Roman" w:hAnsi="Times New Roman" w:cs="Times New Roman"/>
          <w:lang w:val="sr-Latn-RS" w:eastAsia="hr-HR"/>
        </w:rPr>
        <w:t>,</w:t>
      </w:r>
      <w:r w:rsidRPr="00804B5C">
        <w:rPr>
          <w:rFonts w:ascii="Times New Roman" w:hAnsi="Times New Roman" w:cs="Times New Roman"/>
          <w:lang w:val="ru-RU" w:eastAsia="hr-HR"/>
        </w:rPr>
        <w:t xml:space="preserve"> на одговарајући начин</w:t>
      </w:r>
      <w:r w:rsidRPr="00804B5C">
        <w:rPr>
          <w:rFonts w:ascii="Times New Roman" w:hAnsi="Times New Roman" w:cs="Times New Roman"/>
          <w:lang w:val="sr-Latn-RS" w:eastAsia="hr-HR"/>
        </w:rPr>
        <w:t>,</w:t>
      </w:r>
      <w:r w:rsidRPr="00804B5C">
        <w:rPr>
          <w:rFonts w:ascii="Times New Roman" w:hAnsi="Times New Roman" w:cs="Times New Roman"/>
          <w:lang w:val="ru-RU" w:eastAsia="hr-HR"/>
        </w:rPr>
        <w:t xml:space="preserve"> узете у обзир промјене у пројекту или карактеристика</w:t>
      </w:r>
      <w:r w:rsidRPr="00804B5C">
        <w:rPr>
          <w:rFonts w:ascii="Times New Roman" w:hAnsi="Times New Roman" w:cs="Times New Roman"/>
          <w:lang w:val="sr-Cyrl-BA" w:eastAsia="hr-HR"/>
        </w:rPr>
        <w:t>ма</w:t>
      </w:r>
      <w:r w:rsidRPr="00804B5C">
        <w:rPr>
          <w:rFonts w:ascii="Times New Roman" w:hAnsi="Times New Roman" w:cs="Times New Roman"/>
          <w:lang w:val="ru-RU" w:eastAsia="hr-HR"/>
        </w:rPr>
        <w:t xml:space="preserve"> опреме под притиском или склоповима, као и промјене у </w:t>
      </w:r>
      <w:r w:rsidRPr="00804B5C">
        <w:rPr>
          <w:rFonts w:ascii="Times New Roman" w:hAnsi="Times New Roman" w:cs="Times New Roman"/>
          <w:lang w:val="sr-Latn-RS" w:eastAsia="hr-HR"/>
        </w:rPr>
        <w:t xml:space="preserve">BAS </w:t>
      </w:r>
      <w:r w:rsidRPr="00804B5C">
        <w:rPr>
          <w:rFonts w:ascii="Times New Roman" w:hAnsi="Times New Roman" w:cs="Times New Roman"/>
          <w:lang w:val="ru-RU" w:eastAsia="hr-HR"/>
        </w:rPr>
        <w:t>стандардима којима су преузети одговарајући хармонизовани стандарди или другим техничким</w:t>
      </w:r>
      <w:r w:rsidRPr="00804B5C">
        <w:rPr>
          <w:rFonts w:ascii="Times New Roman" w:hAnsi="Times New Roman" w:cs="Times New Roman"/>
          <w:lang w:val="sr-Latn-RS" w:eastAsia="hr-HR"/>
        </w:rPr>
        <w:t xml:space="preserve"> </w:t>
      </w:r>
      <w:r w:rsidRPr="00804B5C">
        <w:rPr>
          <w:rFonts w:ascii="Times New Roman" w:hAnsi="Times New Roman" w:cs="Times New Roman"/>
          <w:lang w:val="ru-RU" w:eastAsia="hr-HR"/>
        </w:rPr>
        <w:t xml:space="preserve">спецификацијама на основу којих је објављена усаглашеност опреме под притиском или </w:t>
      </w:r>
      <w:r>
        <w:rPr>
          <w:rFonts w:ascii="Times New Roman" w:hAnsi="Times New Roman" w:cs="Times New Roman"/>
          <w:lang w:val="ru-RU" w:eastAsia="hr-HR"/>
        </w:rPr>
        <w:t>склопова,</w:t>
      </w:r>
    </w:p>
    <w:p w:rsidR="00B914B4" w:rsidRPr="00804B5C" w:rsidRDefault="00B914B4" w:rsidP="00B914B4">
      <w:pPr>
        <w:widowControl/>
        <w:jc w:val="both"/>
        <w:rPr>
          <w:rFonts w:ascii="Times New Roman" w:hAnsi="Times New Roman" w:cs="Times New Roman"/>
          <w:lang w:val="ru-RU" w:eastAsia="hr-HR"/>
        </w:rPr>
      </w:pPr>
      <w:r w:rsidRPr="00804B5C">
        <w:rPr>
          <w:rFonts w:ascii="Times New Roman" w:hAnsi="Times New Roman" w:cs="Times New Roman"/>
          <w:lang w:val="ru-RU" w:eastAsia="hr-HR"/>
        </w:rPr>
        <w:t xml:space="preserve">        7) када је то сврсисходно, с обзиром на ризике које представља опрема под притиском или склопови, у циљу</w:t>
      </w:r>
      <w:r w:rsidRPr="00804B5C">
        <w:rPr>
          <w:rFonts w:ascii="Times New Roman" w:hAnsi="Times New Roman" w:cs="Times New Roman"/>
          <w:lang w:eastAsia="hr-HR"/>
        </w:rPr>
        <w:t xml:space="preserve"> </w:t>
      </w:r>
      <w:r w:rsidRPr="00804B5C">
        <w:rPr>
          <w:rFonts w:ascii="Times New Roman" w:hAnsi="Times New Roman" w:cs="Times New Roman"/>
          <w:lang w:val="ru-RU" w:eastAsia="hr-HR"/>
        </w:rPr>
        <w:t>заштите здравља и безб</w:t>
      </w:r>
      <w:r w:rsidRPr="00804B5C">
        <w:rPr>
          <w:rFonts w:ascii="Times New Roman" w:hAnsi="Times New Roman" w:cs="Times New Roman"/>
          <w:lang w:eastAsia="hr-HR"/>
        </w:rPr>
        <w:t>j</w:t>
      </w:r>
      <w:r w:rsidRPr="00804B5C">
        <w:rPr>
          <w:rFonts w:ascii="Times New Roman" w:hAnsi="Times New Roman" w:cs="Times New Roman"/>
          <w:lang w:val="ru-RU" w:eastAsia="hr-HR"/>
        </w:rPr>
        <w:t xml:space="preserve">едност потрошача и осталих корисника, испитује узорке опреме под притиском или склопова који су испоручени на тржиште, </w:t>
      </w:r>
      <w:r w:rsidRPr="00804B5C">
        <w:rPr>
          <w:rFonts w:ascii="Times New Roman" w:hAnsi="Times New Roman" w:cs="Times New Roman"/>
          <w:lang w:val="ru-RU" w:eastAsia="hr-HR"/>
        </w:rPr>
        <w:lastRenderedPageBreak/>
        <w:t>прати и ако је то потребно, води књигу жалби неусаглашене опреме под притиском и склопова и њихових опозива и</w:t>
      </w:r>
      <w:r>
        <w:rPr>
          <w:rFonts w:ascii="Times New Roman" w:hAnsi="Times New Roman" w:cs="Times New Roman"/>
          <w:lang w:val="ru-RU" w:eastAsia="hr-HR"/>
        </w:rPr>
        <w:t xml:space="preserve"> о томе обавештава дистрибутере,</w:t>
      </w:r>
    </w:p>
    <w:p w:rsidR="00B914B4" w:rsidRPr="00804B5C" w:rsidRDefault="00B914B4" w:rsidP="00B914B4">
      <w:pPr>
        <w:widowControl/>
        <w:jc w:val="both"/>
        <w:rPr>
          <w:rFonts w:ascii="Times New Roman" w:hAnsi="Times New Roman" w:cs="Times New Roman"/>
          <w:lang w:val="ru-RU" w:eastAsia="hr-HR"/>
        </w:rPr>
      </w:pPr>
      <w:r w:rsidRPr="00804B5C">
        <w:rPr>
          <w:rFonts w:ascii="Times New Roman" w:hAnsi="Times New Roman" w:cs="Times New Roman"/>
          <w:lang w:val="ru-RU" w:eastAsia="hr-HR"/>
        </w:rPr>
        <w:t xml:space="preserve">        8) обезбједи да је на његовој опреми под притиском или склоповима наведен тип, шаржа или серијски број или било која друга ознака која омогућава њихову идентификацију или, ако величина или природа опреме под притиском или склопа то не допушта, да се тражени подаци наведу на па</w:t>
      </w:r>
      <w:r>
        <w:rPr>
          <w:rFonts w:ascii="Times New Roman" w:hAnsi="Times New Roman" w:cs="Times New Roman"/>
          <w:lang w:val="ru-RU" w:eastAsia="hr-HR"/>
        </w:rPr>
        <w:t>ковању или у пратећем документу,</w:t>
      </w:r>
    </w:p>
    <w:p w:rsidR="00B914B4" w:rsidRPr="00804B5C" w:rsidRDefault="00B914B4" w:rsidP="00B914B4">
      <w:pPr>
        <w:widowControl/>
        <w:jc w:val="both"/>
        <w:rPr>
          <w:rFonts w:ascii="Times New Roman" w:hAnsi="Times New Roman" w:cs="Times New Roman"/>
          <w:lang w:val="ru-RU" w:eastAsia="hr-HR"/>
        </w:rPr>
      </w:pPr>
      <w:r w:rsidRPr="00804B5C">
        <w:rPr>
          <w:rFonts w:ascii="Times New Roman" w:hAnsi="Times New Roman" w:cs="Times New Roman"/>
          <w:lang w:val="ru-RU" w:eastAsia="hr-HR"/>
        </w:rPr>
        <w:t xml:space="preserve">         9) на опреми под притиском или склопу, или када то није могуће, на њиховом паковању или у пратећем документу,</w:t>
      </w:r>
      <w:r>
        <w:rPr>
          <w:rFonts w:ascii="Times New Roman" w:hAnsi="Times New Roman" w:cs="Times New Roman"/>
          <w:lang w:val="ru-RU" w:eastAsia="hr-HR"/>
        </w:rPr>
        <w:t xml:space="preserve"> </w:t>
      </w:r>
      <w:r w:rsidRPr="00804B5C">
        <w:rPr>
          <w:rFonts w:ascii="Times New Roman" w:hAnsi="Times New Roman" w:cs="Times New Roman"/>
          <w:lang w:val="ru-RU" w:eastAsia="hr-HR"/>
        </w:rPr>
        <w:t xml:space="preserve">наведе своје име, регистровано трговачко име или регистровани трговачки знак и поштанску адресу на којој је доступан, при чему адреса садржи јединствено мјесто на којем је произвођач доступан и подаци за контакт морају </w:t>
      </w:r>
    </w:p>
    <w:p w:rsidR="00B914B4" w:rsidRPr="00804B5C" w:rsidRDefault="00B914B4" w:rsidP="00B914B4">
      <w:pPr>
        <w:widowControl/>
        <w:rPr>
          <w:rFonts w:ascii="Times New Roman" w:hAnsi="Times New Roman" w:cs="Times New Roman"/>
          <w:lang w:val="ru-RU" w:eastAsia="hr-HR"/>
        </w:rPr>
      </w:pPr>
      <w:r>
        <w:rPr>
          <w:rFonts w:ascii="Times New Roman" w:hAnsi="Times New Roman" w:cs="Times New Roman"/>
          <w:lang w:val="ru-RU" w:eastAsia="hr-HR"/>
        </w:rPr>
        <w:t>бити</w:t>
      </w:r>
      <w:r w:rsidRPr="00804B5C">
        <w:rPr>
          <w:rFonts w:ascii="Times New Roman" w:hAnsi="Times New Roman" w:cs="Times New Roman"/>
          <w:lang w:val="ru-RU" w:eastAsia="hr-HR"/>
        </w:rPr>
        <w:t xml:space="preserve">  на једном од  језика у службеној употреби у БиХ</w:t>
      </w:r>
      <w:r>
        <w:rPr>
          <w:rFonts w:ascii="Times New Roman" w:hAnsi="Times New Roman" w:cs="Times New Roman"/>
          <w:lang w:val="ru-RU" w:eastAsia="hr-HR"/>
        </w:rPr>
        <w:t>,</w:t>
      </w:r>
    </w:p>
    <w:p w:rsidR="00B914B4" w:rsidRPr="00804B5C" w:rsidRDefault="00B914B4" w:rsidP="00B914B4">
      <w:pPr>
        <w:widowControl/>
        <w:jc w:val="both"/>
        <w:rPr>
          <w:rFonts w:ascii="Times New Roman" w:hAnsi="Times New Roman" w:cs="Times New Roman"/>
          <w:lang w:val="ru-RU" w:eastAsia="hr-HR"/>
        </w:rPr>
      </w:pPr>
      <w:r w:rsidRPr="00804B5C">
        <w:rPr>
          <w:rFonts w:ascii="Times New Roman" w:hAnsi="Times New Roman" w:cs="Times New Roman"/>
          <w:lang w:val="ru-RU" w:eastAsia="hr-HR"/>
        </w:rPr>
        <w:t xml:space="preserve">        10) обезбједи да су уз опрему под притиском или склопове из члана 5. ст. 1. и 2. овог правилника приложена јасна, разумљива и схватљива упутства и подаци у скла</w:t>
      </w:r>
      <w:r>
        <w:rPr>
          <w:rFonts w:ascii="Times New Roman" w:hAnsi="Times New Roman" w:cs="Times New Roman"/>
          <w:lang w:val="ru-RU" w:eastAsia="hr-HR"/>
        </w:rPr>
        <w:t>ду сa тач. 3.3. и 3.4. Прилога 1. овог правилника</w:t>
      </w:r>
      <w:r w:rsidRPr="00804B5C">
        <w:rPr>
          <w:rFonts w:ascii="Times New Roman" w:hAnsi="Times New Roman" w:cs="Times New Roman"/>
          <w:lang w:val="ru-RU" w:eastAsia="hr-HR"/>
        </w:rPr>
        <w:t xml:space="preserve"> на једном од  језика у службеној употреби у БиХ</w:t>
      </w:r>
      <w:r>
        <w:rPr>
          <w:rFonts w:ascii="Times New Roman" w:hAnsi="Times New Roman" w:cs="Times New Roman"/>
          <w:lang w:val="ru-RU" w:eastAsia="hr-HR"/>
        </w:rPr>
        <w:t>,</w:t>
      </w:r>
    </w:p>
    <w:p w:rsidR="00B914B4" w:rsidRPr="00804B5C" w:rsidRDefault="00B914B4" w:rsidP="00B914B4">
      <w:pPr>
        <w:widowControl/>
        <w:jc w:val="both"/>
        <w:rPr>
          <w:rFonts w:ascii="Times New Roman" w:hAnsi="Times New Roman" w:cs="Times New Roman"/>
          <w:lang w:val="ru-RU" w:eastAsia="hr-HR"/>
        </w:rPr>
      </w:pPr>
      <w:r w:rsidRPr="00804B5C">
        <w:rPr>
          <w:rFonts w:ascii="Times New Roman" w:hAnsi="Times New Roman" w:cs="Times New Roman"/>
          <w:lang w:val="ru-RU" w:eastAsia="hr-HR"/>
        </w:rPr>
        <w:t xml:space="preserve">        11) обезбједи да су уз опрему под притиском или склопове из члана 5. став 3. овог правилника приложена јасна,</w:t>
      </w:r>
      <w:r>
        <w:rPr>
          <w:rFonts w:ascii="Times New Roman" w:hAnsi="Times New Roman" w:cs="Times New Roman"/>
          <w:lang w:val="ru-RU" w:eastAsia="hr-HR"/>
        </w:rPr>
        <w:t xml:space="preserve"> </w:t>
      </w:r>
      <w:r w:rsidRPr="00804B5C">
        <w:rPr>
          <w:rFonts w:ascii="Times New Roman" w:hAnsi="Times New Roman" w:cs="Times New Roman"/>
          <w:lang w:val="ru-RU" w:eastAsia="hr-HR"/>
        </w:rPr>
        <w:t>разумљива и схватљива упутства и подаци у складу са чланом 5. став 3. овог правилника на једном од  језика у службеној употреби у БиХ</w:t>
      </w:r>
      <w:r>
        <w:rPr>
          <w:rFonts w:ascii="Times New Roman" w:hAnsi="Times New Roman" w:cs="Times New Roman"/>
          <w:lang w:val="ru-RU" w:eastAsia="hr-HR"/>
        </w:rPr>
        <w:t>,</w:t>
      </w:r>
    </w:p>
    <w:p w:rsidR="00B914B4" w:rsidRPr="00804B5C" w:rsidRDefault="00B914B4" w:rsidP="00B914B4">
      <w:pPr>
        <w:widowControl/>
        <w:jc w:val="both"/>
        <w:rPr>
          <w:rFonts w:ascii="Times New Roman" w:hAnsi="Times New Roman" w:cs="Times New Roman"/>
          <w:lang w:val="ru-RU" w:eastAsia="hr-HR"/>
        </w:rPr>
      </w:pPr>
      <w:r w:rsidRPr="00804B5C">
        <w:rPr>
          <w:rFonts w:ascii="Times New Roman" w:hAnsi="Times New Roman" w:cs="Times New Roman"/>
          <w:lang w:val="ru-RU" w:eastAsia="hr-HR"/>
        </w:rPr>
        <w:t xml:space="preserve">         12) у случају да сматра да опрема под притиском или склопови које је ставио на тржиште нису у складу са овим правилником одмах предузме потребне корективне мјере како би се та опрема под притиском или склопови по потреби усагласили, </w:t>
      </w:r>
      <w:r>
        <w:rPr>
          <w:rFonts w:ascii="Times New Roman" w:hAnsi="Times New Roman" w:cs="Times New Roman"/>
          <w:lang w:val="ru-RU" w:eastAsia="hr-HR"/>
        </w:rPr>
        <w:t>повукли са тржишта или опозвали,</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13) у случају да опрема под притиском или склопови који су испоручени на тржиште представљају ризик, одмах о томе обавијести надлежну инспекцију, уз навођење свих појединости, посебно оних о неусаглашеностима и свим предузетим корективним мј</w:t>
      </w:r>
      <w:r>
        <w:rPr>
          <w:rFonts w:ascii="Times New Roman" w:hAnsi="Times New Roman" w:cs="Times New Roman"/>
          <w:lang w:val="ru-RU" w:eastAsia="hr-HR"/>
        </w:rPr>
        <w:t>ерама,</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14) на захтјев, надлежној инспекцији достави све податке и документе потребне за доказивање усаглашености опреме под притиском или склопова са захтјевима овог правилникa у папирном и електронском облику на једном од  језика у службеној употреби у БиХ, у складу за законом којим се уређују технички захтјев</w:t>
      </w:r>
      <w:r>
        <w:rPr>
          <w:rFonts w:ascii="Times New Roman" w:hAnsi="Times New Roman" w:cs="Times New Roman"/>
          <w:lang w:val="ru-RU" w:eastAsia="hr-HR"/>
        </w:rPr>
        <w:t>и за производе и</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 xml:space="preserve">15) на захтјев, </w:t>
      </w:r>
      <w:r>
        <w:rPr>
          <w:rFonts w:ascii="Times New Roman" w:hAnsi="Times New Roman" w:cs="Times New Roman"/>
          <w:lang w:val="ru-RU" w:eastAsia="hr-HR"/>
        </w:rPr>
        <w:t>надлежне инспекције и</w:t>
      </w:r>
      <w:r w:rsidRPr="00804B5C">
        <w:rPr>
          <w:rFonts w:ascii="Times New Roman" w:hAnsi="Times New Roman" w:cs="Times New Roman"/>
          <w:lang w:val="ru-RU" w:eastAsia="hr-HR"/>
        </w:rPr>
        <w:t xml:space="preserve"> са њима сарађује у свакој </w:t>
      </w:r>
      <w:r>
        <w:rPr>
          <w:rFonts w:ascii="Times New Roman" w:hAnsi="Times New Roman" w:cs="Times New Roman"/>
          <w:lang w:val="ru-RU" w:eastAsia="hr-HR"/>
        </w:rPr>
        <w:t xml:space="preserve">предузетој </w:t>
      </w:r>
      <w:r w:rsidRPr="00804B5C">
        <w:rPr>
          <w:rFonts w:ascii="Times New Roman" w:hAnsi="Times New Roman" w:cs="Times New Roman"/>
          <w:lang w:val="ru-RU" w:eastAsia="hr-HR"/>
        </w:rPr>
        <w:t>активности  ради уклањања ризика које представља опрема под притиском или склоп које је ставио на тржиште, у складу за законом којим се уређују технички захтјев</w:t>
      </w:r>
      <w:r>
        <w:rPr>
          <w:rFonts w:ascii="Times New Roman" w:hAnsi="Times New Roman" w:cs="Times New Roman"/>
          <w:lang w:val="ru-RU" w:eastAsia="hr-HR"/>
        </w:rPr>
        <w:t>и за производе.</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 xml:space="preserve">        </w:t>
      </w:r>
      <w:r>
        <w:rPr>
          <w:rFonts w:ascii="Times New Roman" w:hAnsi="Times New Roman" w:cs="Times New Roman"/>
          <w:lang w:val="ru-RU" w:eastAsia="hr-HR"/>
        </w:rPr>
        <w:t xml:space="preserve">                             </w:t>
      </w:r>
      <w:r w:rsidRPr="00804B5C">
        <w:rPr>
          <w:rFonts w:ascii="Times New Roman" w:hAnsi="Times New Roman" w:cs="Times New Roman"/>
          <w:lang w:val="ru-RU" w:eastAsia="hr-HR"/>
        </w:rPr>
        <w:t xml:space="preserve">                                       </w:t>
      </w:r>
    </w:p>
    <w:p w:rsidR="00B914B4" w:rsidRPr="00804B5C" w:rsidRDefault="00B914B4" w:rsidP="00B914B4">
      <w:pPr>
        <w:widowControl/>
        <w:jc w:val="both"/>
        <w:rPr>
          <w:rFonts w:ascii="Times New Roman" w:hAnsi="Times New Roman" w:cs="Times New Roman"/>
          <w:lang w:val="ru-RU" w:eastAsia="hr-HR"/>
        </w:rPr>
      </w:pPr>
      <w:r w:rsidRPr="00804B5C">
        <w:rPr>
          <w:rFonts w:ascii="Times New Roman" w:hAnsi="Times New Roman" w:cs="Times New Roman"/>
          <w:lang w:eastAsia="hr-HR"/>
        </w:rPr>
        <w:t xml:space="preserve">                                                         </w:t>
      </w:r>
      <w:r w:rsidRPr="00804B5C">
        <w:rPr>
          <w:rFonts w:ascii="Times New Roman" w:hAnsi="Times New Roman" w:cs="Times New Roman"/>
          <w:lang w:val="ru-RU" w:eastAsia="hr-HR"/>
        </w:rPr>
        <w:t xml:space="preserve">      Члан 8.</w:t>
      </w:r>
    </w:p>
    <w:p w:rsidR="00B914B4" w:rsidRPr="00804B5C" w:rsidRDefault="00B914B4" w:rsidP="00B914B4">
      <w:pPr>
        <w:widowControl/>
        <w:ind w:firstLine="540"/>
        <w:jc w:val="both"/>
        <w:rPr>
          <w:rFonts w:ascii="Times New Roman" w:hAnsi="Times New Roman" w:cs="Times New Roman"/>
          <w:lang w:val="ru-RU" w:eastAsia="hr-HR"/>
        </w:rPr>
      </w:pP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 xml:space="preserve">(1)  Произвођач може писмено да </w:t>
      </w:r>
      <w:r w:rsidRPr="00822FE4">
        <w:rPr>
          <w:rFonts w:ascii="Times New Roman" w:hAnsi="Times New Roman" w:cs="Times New Roman"/>
          <w:lang w:val="ru-RU" w:eastAsia="hr-HR"/>
        </w:rPr>
        <w:t xml:space="preserve">овласти заступника да </w:t>
      </w:r>
      <w:r w:rsidRPr="00804B5C">
        <w:rPr>
          <w:rFonts w:ascii="Times New Roman" w:hAnsi="Times New Roman" w:cs="Times New Roman"/>
          <w:lang w:val="ru-RU" w:eastAsia="hr-HR"/>
        </w:rPr>
        <w:t xml:space="preserve">у његово име извршава све или дио обавеза прописаних овим правилником, осим </w:t>
      </w:r>
      <w:r>
        <w:rPr>
          <w:rFonts w:ascii="Times New Roman" w:hAnsi="Times New Roman" w:cs="Times New Roman"/>
          <w:lang w:val="ru-RU" w:eastAsia="hr-HR"/>
        </w:rPr>
        <w:t>обавеза из члана 7. став 1. т.</w:t>
      </w:r>
      <w:r w:rsidRPr="00804B5C">
        <w:rPr>
          <w:rFonts w:ascii="Times New Roman" w:hAnsi="Times New Roman" w:cs="Times New Roman"/>
          <w:lang w:val="ru-RU" w:eastAsia="hr-HR"/>
        </w:rPr>
        <w:t xml:space="preserve"> 1), 2), 3) и 4) овог правилника.</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 xml:space="preserve">(2)  </w:t>
      </w:r>
      <w:r>
        <w:rPr>
          <w:rFonts w:ascii="Times New Roman" w:hAnsi="Times New Roman" w:cs="Times New Roman"/>
          <w:lang w:val="ru-RU" w:eastAsia="hr-HR"/>
        </w:rPr>
        <w:t>Овлашћени з</w:t>
      </w:r>
      <w:r w:rsidRPr="00804B5C">
        <w:rPr>
          <w:rFonts w:ascii="Times New Roman" w:hAnsi="Times New Roman" w:cs="Times New Roman"/>
          <w:lang w:val="ru-RU" w:eastAsia="hr-HR"/>
        </w:rPr>
        <w:t>аступник извршава све обавезе у складу са овлашћењем из става 1. овог члана.</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 xml:space="preserve">(3) Овлашћење из става 1. овог члана садржи најмање обавезу </w:t>
      </w:r>
      <w:r>
        <w:rPr>
          <w:rFonts w:ascii="Times New Roman" w:hAnsi="Times New Roman" w:cs="Times New Roman"/>
          <w:lang w:val="ru-RU" w:eastAsia="hr-HR"/>
        </w:rPr>
        <w:t xml:space="preserve">овлашћеног </w:t>
      </w:r>
      <w:r w:rsidRPr="00804B5C">
        <w:rPr>
          <w:rFonts w:ascii="Times New Roman" w:hAnsi="Times New Roman" w:cs="Times New Roman"/>
          <w:lang w:val="ru-RU" w:eastAsia="hr-HR"/>
        </w:rPr>
        <w:t xml:space="preserve">заступника да декларацију о усаглашености и техничку документацију чува и на захтјев достави надлежној инспекцији, током периода од десет година од дана стављања опреме под притиском или склопова на тржиште, као и да извршава захтјеве из члана 7. </w:t>
      </w:r>
      <w:r>
        <w:rPr>
          <w:rFonts w:ascii="Times New Roman" w:hAnsi="Times New Roman" w:cs="Times New Roman"/>
          <w:lang w:val="ru-RU" w:eastAsia="hr-HR"/>
        </w:rPr>
        <w:t>т.</w:t>
      </w:r>
      <w:r w:rsidRPr="00804B5C">
        <w:rPr>
          <w:rFonts w:ascii="Times New Roman" w:hAnsi="Times New Roman" w:cs="Times New Roman"/>
          <w:lang w:val="ru-RU" w:eastAsia="hr-HR"/>
        </w:rPr>
        <w:t xml:space="preserve"> 14) и 15) овог правилника.</w:t>
      </w:r>
    </w:p>
    <w:p w:rsidR="00B914B4" w:rsidRPr="00804B5C" w:rsidRDefault="00B914B4" w:rsidP="00B914B4">
      <w:pPr>
        <w:widowControl/>
        <w:ind w:firstLine="540"/>
        <w:jc w:val="both"/>
        <w:rPr>
          <w:rFonts w:ascii="Times New Roman" w:hAnsi="Times New Roman" w:cs="Times New Roman"/>
          <w:lang w:val="ru-RU" w:eastAsia="hr-HR"/>
        </w:rPr>
      </w:pP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 xml:space="preserve">                                                        Члан 9.</w:t>
      </w:r>
    </w:p>
    <w:p w:rsidR="00B914B4" w:rsidRPr="00804B5C" w:rsidRDefault="00B914B4" w:rsidP="00B914B4">
      <w:pPr>
        <w:widowControl/>
        <w:ind w:firstLine="540"/>
        <w:jc w:val="both"/>
        <w:rPr>
          <w:rFonts w:ascii="Times New Roman" w:hAnsi="Times New Roman" w:cs="Times New Roman"/>
          <w:lang w:val="ru-RU" w:eastAsia="hr-HR"/>
        </w:rPr>
      </w:pP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Захтјеви за увозника су да:</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1) на тржиште ставља искључиво опрему под притиском или склопове усаглашене са захтјев</w:t>
      </w:r>
      <w:r>
        <w:rPr>
          <w:rFonts w:ascii="Times New Roman" w:hAnsi="Times New Roman" w:cs="Times New Roman"/>
          <w:lang w:val="ru-RU" w:eastAsia="hr-HR"/>
        </w:rPr>
        <w:t>има овог правилника,</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2) прије стављања на тржиште опреме под притиском или склопова из члана 5. ст. 1. и 2. овог правилника обезбједи да је произвођач спровео одговарајући поступак оцјењивања усаглашености у склад</w:t>
      </w:r>
      <w:r>
        <w:rPr>
          <w:rFonts w:ascii="Times New Roman" w:hAnsi="Times New Roman" w:cs="Times New Roman"/>
          <w:lang w:val="ru-RU" w:eastAsia="hr-HR"/>
        </w:rPr>
        <w:t>у са чланом 15. овог правилника,</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lastRenderedPageBreak/>
        <w:t>3) обезбједи да произвођач састави техничку документацију, да опрема под притиском или склопови имају знак усаглашености и да су приложена упутства и подаци у складу са тач. 3.3. и 3.4. Прилога 1.</w:t>
      </w:r>
      <w:r>
        <w:rPr>
          <w:rFonts w:ascii="Times New Roman" w:hAnsi="Times New Roman" w:cs="Times New Roman"/>
          <w:lang w:val="ru-RU" w:eastAsia="hr-HR"/>
        </w:rPr>
        <w:t>овог правилника,</w:t>
      </w:r>
      <w:r w:rsidRPr="00804B5C">
        <w:rPr>
          <w:rFonts w:ascii="Times New Roman" w:hAnsi="Times New Roman" w:cs="Times New Roman"/>
          <w:lang w:val="ru-RU" w:eastAsia="hr-HR"/>
        </w:rPr>
        <w:t xml:space="preserve"> као и да је произвођач испунио захтјев</w:t>
      </w:r>
      <w:r>
        <w:rPr>
          <w:rFonts w:ascii="Times New Roman" w:hAnsi="Times New Roman" w:cs="Times New Roman"/>
          <w:lang w:val="ru-RU" w:eastAsia="hr-HR"/>
        </w:rPr>
        <w:t>е из члана 7. став 1. т. 8) и 9) овог правилника,</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4) прије стављања на тржиште опреме под притиском и склопова из члана 5. став 4. овог правилника обезбједи да је произвођач саставио техничку документацију, да су уз опрему под притиском и склопове приложена упутства за употребу и да је произвођач испунио захтјев</w:t>
      </w:r>
      <w:r>
        <w:rPr>
          <w:rFonts w:ascii="Times New Roman" w:hAnsi="Times New Roman" w:cs="Times New Roman"/>
          <w:lang w:val="ru-RU" w:eastAsia="hr-HR"/>
        </w:rPr>
        <w:t>е из члана 7. став 1. т. 8) и 9) овог правилника,</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5) у случају да сматра да опрема под притиском или склопови нису у складу са битним захтјевима за безбједност из Прилога 1</w:t>
      </w:r>
      <w:r>
        <w:rPr>
          <w:rFonts w:ascii="Times New Roman" w:hAnsi="Times New Roman" w:cs="Times New Roman"/>
          <w:lang w:val="ru-RU" w:eastAsia="hr-HR"/>
        </w:rPr>
        <w:t>. овог правилника</w:t>
      </w:r>
      <w:r w:rsidRPr="00804B5C">
        <w:rPr>
          <w:rFonts w:ascii="Times New Roman" w:hAnsi="Times New Roman" w:cs="Times New Roman"/>
          <w:lang w:val="ru-RU" w:eastAsia="hr-HR"/>
        </w:rPr>
        <w:t xml:space="preserve"> не ставља опрему под притиском или склоп на тржиште све док се </w:t>
      </w:r>
      <w:r>
        <w:rPr>
          <w:rFonts w:ascii="Times New Roman" w:hAnsi="Times New Roman" w:cs="Times New Roman"/>
          <w:lang w:val="ru-RU" w:eastAsia="hr-HR"/>
        </w:rPr>
        <w:t>не спроведе њихово усаглашавање,</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6) у случају да опрема под притиском или склопови представљају ризик, о томе обавијести произвођача и надлежну инспекцију</w:t>
      </w:r>
      <w:r>
        <w:rPr>
          <w:rFonts w:ascii="Times New Roman" w:hAnsi="Times New Roman" w:cs="Times New Roman"/>
          <w:lang w:val="ru-RU" w:eastAsia="hr-HR"/>
        </w:rPr>
        <w:t>,</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7) на опреми под притиском или склопу, или кадa то није могуће, на њиховом паковању или у пратећем документу, наведе своје име, регистровано трговачко име или регистровани трговачки знак и поштанску адресу на којој је доступан, при чему подаци за контакт морају да буду на једном од  језика у службеној употреби у БиХ</w:t>
      </w:r>
      <w:r>
        <w:rPr>
          <w:rFonts w:ascii="Times New Roman" w:hAnsi="Times New Roman" w:cs="Times New Roman"/>
          <w:lang w:val="ru-RU" w:eastAsia="hr-HR"/>
        </w:rPr>
        <w:t>,</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8) обезбједи да су уз опрему под притиском или склопове из члана 5. ст. 1. и 2. овог правилника приложена упутства и подаци у складу са тач. 3.3. и 3.4. При</w:t>
      </w:r>
      <w:r>
        <w:rPr>
          <w:rFonts w:ascii="Times New Roman" w:hAnsi="Times New Roman" w:cs="Times New Roman"/>
          <w:lang w:val="ru-RU" w:eastAsia="hr-HR"/>
        </w:rPr>
        <w:t>лога 1. овог правилника</w:t>
      </w:r>
      <w:r w:rsidRPr="00804B5C">
        <w:rPr>
          <w:rFonts w:ascii="Times New Roman" w:hAnsi="Times New Roman" w:cs="Times New Roman"/>
          <w:lang w:val="ru-RU" w:eastAsia="hr-HR"/>
        </w:rPr>
        <w:t xml:space="preserve"> на једном од  језика у службеној употреби у БиХ</w:t>
      </w:r>
      <w:r>
        <w:rPr>
          <w:rFonts w:ascii="Times New Roman" w:hAnsi="Times New Roman" w:cs="Times New Roman"/>
          <w:lang w:val="ru-RU" w:eastAsia="hr-HR"/>
        </w:rPr>
        <w:t>,</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9) обезбједи да су уз опрему под притиском или склопове из члана 5. став 3. овог правилника приложена упутства и подаци на једном од  језика у службеној употреби у БиХ</w:t>
      </w:r>
      <w:r>
        <w:rPr>
          <w:rFonts w:ascii="Times New Roman" w:hAnsi="Times New Roman" w:cs="Times New Roman"/>
          <w:lang w:val="ru-RU" w:eastAsia="hr-HR"/>
        </w:rPr>
        <w:t>,</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10) обезбједи да, док су опрема под притиском или склопови из члана 5. ст. 1. и 2. овог правилника под његовом одговорношћу, услови складиштења или транспорта не угрожавају њихову усаглашеност са битним захтјевима за безбј</w:t>
      </w:r>
      <w:r>
        <w:rPr>
          <w:rFonts w:ascii="Times New Roman" w:hAnsi="Times New Roman" w:cs="Times New Roman"/>
          <w:lang w:val="ru-RU" w:eastAsia="hr-HR"/>
        </w:rPr>
        <w:t>едност из Прилога 1. овог правилника,</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11) када је то сврсисходно, с обзиром на ризике које представља опрема под притиском или склопови, у циљу заштите здравља и безбједност потрошача и осталих корисника, испитује узорке опреме под притиском или склопова који су испоручени на тржиште, прати и ако је то потребно, води књигу жалби неусаглашене опреме под притиском и склопова и њихових опозива и</w:t>
      </w:r>
      <w:r>
        <w:rPr>
          <w:rFonts w:ascii="Times New Roman" w:hAnsi="Times New Roman" w:cs="Times New Roman"/>
          <w:lang w:val="ru-RU" w:eastAsia="hr-HR"/>
        </w:rPr>
        <w:t xml:space="preserve"> о томе обавештава дистрибутере,</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 xml:space="preserve">12) у случају да сматра да опрема под притиском или склопови које је ставио на тржиште нису у складу са </w:t>
      </w:r>
      <w:r>
        <w:rPr>
          <w:rFonts w:ascii="Times New Roman" w:hAnsi="Times New Roman" w:cs="Times New Roman"/>
          <w:lang w:val="ru-RU" w:eastAsia="hr-HR"/>
        </w:rPr>
        <w:t>захтјевима из овог</w:t>
      </w:r>
      <w:r w:rsidRPr="00804B5C">
        <w:rPr>
          <w:rFonts w:ascii="Times New Roman" w:hAnsi="Times New Roman" w:cs="Times New Roman"/>
          <w:lang w:val="ru-RU" w:eastAsia="hr-HR"/>
        </w:rPr>
        <w:t xml:space="preserve"> </w:t>
      </w:r>
      <w:r>
        <w:rPr>
          <w:rFonts w:ascii="Times New Roman" w:hAnsi="Times New Roman" w:cs="Times New Roman"/>
          <w:lang w:val="ru-RU" w:eastAsia="hr-HR"/>
        </w:rPr>
        <w:t>правилника</w:t>
      </w:r>
      <w:r w:rsidRPr="00804B5C">
        <w:rPr>
          <w:rFonts w:ascii="Times New Roman" w:hAnsi="Times New Roman" w:cs="Times New Roman"/>
          <w:lang w:val="ru-RU" w:eastAsia="hr-HR"/>
        </w:rPr>
        <w:t xml:space="preserve"> одмах предузме потребне корективне мјере како би се та опрема под притиском или склопови по потреби усагласили, </w:t>
      </w:r>
      <w:r>
        <w:rPr>
          <w:rFonts w:ascii="Times New Roman" w:hAnsi="Times New Roman" w:cs="Times New Roman"/>
          <w:lang w:val="ru-RU" w:eastAsia="hr-HR"/>
        </w:rPr>
        <w:t>повукли са тржишта или опозвали,</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13) у случају да опрема под притиском или склопови који су испоручени на тржиште представљају ризик, одмах о томе обавијести надлежну инспекцију,  уз навођење свих појединости, посебно оних о неусаглашеностима и сви</w:t>
      </w:r>
      <w:r>
        <w:rPr>
          <w:rFonts w:ascii="Times New Roman" w:hAnsi="Times New Roman" w:cs="Times New Roman"/>
          <w:lang w:val="ru-RU" w:eastAsia="hr-HR"/>
        </w:rPr>
        <w:t>м предузетим корективним мерама,</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 xml:space="preserve">14) чува техничку документацију и Декларацију о усаглашености десет година након стављања на тржиште опреме под притиском или склопова и да иста буде на располагању </w:t>
      </w:r>
      <w:r w:rsidRPr="00804B5C">
        <w:rPr>
          <w:rFonts w:ascii="Times New Roman" w:hAnsi="Times New Roman" w:cs="Times New Roman"/>
          <w:lang w:val="sr-Cyrl-BA" w:eastAsia="hr-HR"/>
        </w:rPr>
        <w:t xml:space="preserve">надлежној инспекцији </w:t>
      </w:r>
      <w:r w:rsidRPr="00804B5C">
        <w:rPr>
          <w:rFonts w:ascii="Times New Roman" w:hAnsi="Times New Roman" w:cs="Times New Roman"/>
          <w:lang w:val="ru-RU" w:eastAsia="hr-HR"/>
        </w:rPr>
        <w:t>на њихов захтјев</w:t>
      </w:r>
      <w:r>
        <w:rPr>
          <w:rFonts w:ascii="Times New Roman" w:hAnsi="Times New Roman" w:cs="Times New Roman"/>
          <w:lang w:val="ru-RU" w:eastAsia="hr-HR"/>
        </w:rPr>
        <w:t>,</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15) на захтјев, надлежној инспекцији достави све податке и документе потребне за доказивање усаглашености опреме под притиском или склопова са захтјевима овог правилникa у папирном и електронском облику на једном од  језика у службеној употреби у БиХ, у складу за законом којим се уређују технички захтјев</w:t>
      </w:r>
      <w:r>
        <w:rPr>
          <w:rFonts w:ascii="Times New Roman" w:hAnsi="Times New Roman" w:cs="Times New Roman"/>
          <w:lang w:val="ru-RU" w:eastAsia="hr-HR"/>
        </w:rPr>
        <w:t>и за производе и</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 xml:space="preserve">16) на захтјев, </w:t>
      </w:r>
      <w:r>
        <w:rPr>
          <w:rFonts w:ascii="Times New Roman" w:hAnsi="Times New Roman" w:cs="Times New Roman"/>
          <w:lang w:val="ru-RU" w:eastAsia="hr-HR"/>
        </w:rPr>
        <w:t>надлежне инспекције и</w:t>
      </w:r>
      <w:r w:rsidRPr="00804B5C">
        <w:rPr>
          <w:rFonts w:ascii="Times New Roman" w:hAnsi="Times New Roman" w:cs="Times New Roman"/>
          <w:lang w:val="ru-RU" w:eastAsia="hr-HR"/>
        </w:rPr>
        <w:t xml:space="preserve"> са њима</w:t>
      </w:r>
      <w:r>
        <w:rPr>
          <w:rFonts w:ascii="Times New Roman" w:hAnsi="Times New Roman" w:cs="Times New Roman"/>
          <w:lang w:val="ru-RU" w:eastAsia="hr-HR"/>
        </w:rPr>
        <w:t xml:space="preserve"> сарађује </w:t>
      </w:r>
      <w:r w:rsidRPr="00804B5C">
        <w:rPr>
          <w:rFonts w:ascii="Times New Roman" w:hAnsi="Times New Roman" w:cs="Times New Roman"/>
          <w:lang w:val="ru-RU" w:eastAsia="hr-HR"/>
        </w:rPr>
        <w:t>у свакој активности предузетој ради уклањања ризика које представља опрема под притиском или склоп које је ставио на тржиште, у складу за законом којим се уређују технички захтјеви за производе.</w:t>
      </w:r>
    </w:p>
    <w:p w:rsidR="00B914B4" w:rsidRDefault="00B914B4" w:rsidP="00B914B4">
      <w:pPr>
        <w:widowControl/>
        <w:jc w:val="both"/>
        <w:rPr>
          <w:rFonts w:ascii="Times New Roman" w:hAnsi="Times New Roman" w:cs="Times New Roman"/>
          <w:lang w:val="ru-RU" w:eastAsia="hr-HR"/>
        </w:rPr>
      </w:pPr>
      <w:r w:rsidRPr="00804B5C">
        <w:rPr>
          <w:rFonts w:ascii="Times New Roman" w:hAnsi="Times New Roman" w:cs="Times New Roman"/>
          <w:lang w:val="ru-RU" w:eastAsia="hr-HR"/>
        </w:rPr>
        <w:t xml:space="preserve">                                                               </w:t>
      </w:r>
    </w:p>
    <w:p w:rsidR="00B914B4" w:rsidRPr="00467055" w:rsidRDefault="00B914B4" w:rsidP="00B914B4">
      <w:pPr>
        <w:widowControl/>
        <w:jc w:val="center"/>
        <w:rPr>
          <w:rFonts w:ascii="Times New Roman" w:hAnsi="Times New Roman" w:cs="Times New Roman"/>
          <w:lang w:val="sr-Latn-BA" w:eastAsia="hr-HR"/>
        </w:rPr>
      </w:pPr>
      <w:r w:rsidRPr="00804B5C">
        <w:rPr>
          <w:rFonts w:ascii="Times New Roman" w:hAnsi="Times New Roman" w:cs="Times New Roman"/>
          <w:lang w:val="ru-RU" w:eastAsia="hr-HR"/>
        </w:rPr>
        <w:t>Члан 10.</w:t>
      </w:r>
    </w:p>
    <w:p w:rsidR="00B914B4" w:rsidRPr="00804B5C" w:rsidRDefault="00B914B4" w:rsidP="00B914B4">
      <w:pPr>
        <w:widowControl/>
        <w:ind w:firstLine="540"/>
        <w:jc w:val="both"/>
        <w:rPr>
          <w:rFonts w:ascii="Times New Roman" w:hAnsi="Times New Roman" w:cs="Times New Roman"/>
          <w:lang w:val="ru-RU" w:eastAsia="hr-HR"/>
        </w:rPr>
      </w:pP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Захтјеви за дистрибутера су да:</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lastRenderedPageBreak/>
        <w:t xml:space="preserve">1) приликом испоруке на тржиште опреме под притиском или склопова поступа у складу са захтјевима овог </w:t>
      </w:r>
      <w:r>
        <w:rPr>
          <w:rFonts w:ascii="Times New Roman" w:hAnsi="Times New Roman" w:cs="Times New Roman"/>
          <w:lang w:val="ru-RU" w:eastAsia="hr-HR"/>
        </w:rPr>
        <w:t>правилника,</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2) прије испоруке на тржиште опреме под притиском или склопова из члана 5. ст. 1. и 2. овог правилника, пров</w:t>
      </w:r>
      <w:r>
        <w:rPr>
          <w:rFonts w:ascii="Times New Roman" w:hAnsi="Times New Roman" w:cs="Times New Roman"/>
          <w:lang w:val="ru-RU" w:eastAsia="hr-HR"/>
        </w:rPr>
        <w:t>јери</w:t>
      </w:r>
      <w:r w:rsidRPr="00804B5C">
        <w:rPr>
          <w:rFonts w:ascii="Times New Roman" w:hAnsi="Times New Roman" w:cs="Times New Roman"/>
          <w:lang w:val="ru-RU" w:eastAsia="hr-HR"/>
        </w:rPr>
        <w:t xml:space="preserve"> да ли опрема под притиском или склоп носи знак усаглашености, да ли је приложена неопходна документација, упутства и подаци у складу с тач. 3.3. и 3.4. Прилога 1</w:t>
      </w:r>
      <w:r>
        <w:rPr>
          <w:rFonts w:ascii="Times New Roman" w:hAnsi="Times New Roman" w:cs="Times New Roman"/>
          <w:lang w:val="sr-Latn-BA" w:eastAsia="hr-HR"/>
        </w:rPr>
        <w:t xml:space="preserve">. </w:t>
      </w:r>
      <w:r>
        <w:rPr>
          <w:rFonts w:ascii="Times New Roman" w:hAnsi="Times New Roman" w:cs="Times New Roman"/>
          <w:lang w:val="sr-Cyrl-BA" w:eastAsia="hr-HR"/>
        </w:rPr>
        <w:t>овог правилника</w:t>
      </w:r>
      <w:r w:rsidRPr="00804B5C">
        <w:rPr>
          <w:rFonts w:ascii="Times New Roman" w:hAnsi="Times New Roman" w:cs="Times New Roman"/>
          <w:lang w:val="ru-RU" w:eastAsia="hr-HR"/>
        </w:rPr>
        <w:t xml:space="preserve"> на једном од  језика у службеној употреби у БиХ и да ли су произвођач и увозник испунили захтјеве из </w:t>
      </w:r>
      <w:r>
        <w:rPr>
          <w:rFonts w:ascii="Times New Roman" w:hAnsi="Times New Roman" w:cs="Times New Roman"/>
          <w:lang w:val="ru-RU" w:eastAsia="hr-HR"/>
        </w:rPr>
        <w:t>члана 7. став 1. т</w:t>
      </w:r>
      <w:r w:rsidRPr="00804B5C">
        <w:rPr>
          <w:rFonts w:ascii="Times New Roman" w:hAnsi="Times New Roman" w:cs="Times New Roman"/>
          <w:lang w:val="ru-RU" w:eastAsia="hr-HR"/>
        </w:rPr>
        <w:t>. 8) и 9), односно члана 9. став 1. тачка 7) овог п</w:t>
      </w:r>
      <w:r>
        <w:rPr>
          <w:rFonts w:ascii="Times New Roman" w:hAnsi="Times New Roman" w:cs="Times New Roman"/>
          <w:lang w:val="ru-RU" w:eastAsia="hr-HR"/>
        </w:rPr>
        <w:t>равилника,</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3) у случају да сматра да опрема под притиском или склопови нису у складу са битним захтјевима за безбједност из Прилога 1</w:t>
      </w:r>
      <w:r>
        <w:rPr>
          <w:rFonts w:ascii="Times New Roman" w:hAnsi="Times New Roman" w:cs="Times New Roman"/>
          <w:lang w:val="ru-RU" w:eastAsia="hr-HR"/>
        </w:rPr>
        <w:t>. овог правилника</w:t>
      </w:r>
      <w:r w:rsidRPr="00804B5C">
        <w:rPr>
          <w:rFonts w:ascii="Times New Roman" w:hAnsi="Times New Roman" w:cs="Times New Roman"/>
          <w:lang w:val="ru-RU" w:eastAsia="hr-HR"/>
        </w:rPr>
        <w:t xml:space="preserve"> не ставља опрему под притиском или склоп на тржиште све док се </w:t>
      </w:r>
      <w:r>
        <w:rPr>
          <w:rFonts w:ascii="Times New Roman" w:hAnsi="Times New Roman" w:cs="Times New Roman"/>
          <w:lang w:val="ru-RU" w:eastAsia="hr-HR"/>
        </w:rPr>
        <w:t>не спроведе њихово усаглашавање,</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4) у случају да опрема под притиском или склопови представљају ризик, о томе обавијести произвођача,односно увозника и надлежну инспекцију</w:t>
      </w:r>
      <w:r>
        <w:rPr>
          <w:rFonts w:ascii="Times New Roman" w:hAnsi="Times New Roman" w:cs="Times New Roman"/>
          <w:lang w:val="ru-RU" w:eastAsia="hr-HR"/>
        </w:rPr>
        <w:t>,</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5) прије испоруке на тржиште опреме под притиском или склопова из члана 5. став 3. овог правилника провјери да ли су уз опрему под притиском или склоп приложена одговарајућа упутства за употребу, на једном од  језика у службеној употреби у БиХ, као и да су произвођач и увозник испунили захтјев</w:t>
      </w:r>
      <w:r>
        <w:rPr>
          <w:rFonts w:ascii="Times New Roman" w:hAnsi="Times New Roman" w:cs="Times New Roman"/>
          <w:lang w:val="ru-RU" w:eastAsia="hr-HR"/>
        </w:rPr>
        <w:t>е из члана 7. став 1. т</w:t>
      </w:r>
      <w:r w:rsidRPr="00804B5C">
        <w:rPr>
          <w:rFonts w:ascii="Times New Roman" w:hAnsi="Times New Roman" w:cs="Times New Roman"/>
          <w:lang w:val="ru-RU" w:eastAsia="hr-HR"/>
        </w:rPr>
        <w:t xml:space="preserve">. 8) и 9), односно члана 9. став 1. тачка 7) овог </w:t>
      </w:r>
      <w:r>
        <w:rPr>
          <w:rFonts w:ascii="Times New Roman" w:hAnsi="Times New Roman" w:cs="Times New Roman"/>
          <w:lang w:val="ru-RU" w:eastAsia="hr-HR"/>
        </w:rPr>
        <w:t>правилника,</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6) обезбједи да, док су опрема под притиском или склопови из члана 5. ст. 1. и 2. овог правилника под његовом одговорношћу, услови складиштења или транспорта не угрозе њихову усаглашеност са битним захтјевима за безбј</w:t>
      </w:r>
      <w:r>
        <w:rPr>
          <w:rFonts w:ascii="Times New Roman" w:hAnsi="Times New Roman" w:cs="Times New Roman"/>
          <w:lang w:val="ru-RU" w:eastAsia="hr-HR"/>
        </w:rPr>
        <w:t>едност из Прилога 1. овог правилника,</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 xml:space="preserve">7) у случају да сматра да опрема под притиском или склопови које је ставио на тржиште нису у складу са овим правилником одмах предузме потребне корективне мјере како би се та опрема под притиском или склопови по потреби усагласили, </w:t>
      </w:r>
      <w:r>
        <w:rPr>
          <w:rFonts w:ascii="Times New Roman" w:hAnsi="Times New Roman" w:cs="Times New Roman"/>
          <w:lang w:val="ru-RU" w:eastAsia="hr-HR"/>
        </w:rPr>
        <w:t>повукли са тржишта или опозвали,</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8) у случају да опрема под притиском или склопови који су испоручени на тржиште представљају ризик, одмах о томе обавјести надлежну инспекцију уз навођење свих појединости, посебно оних о неусаглашеностима и сви</w:t>
      </w:r>
      <w:r>
        <w:rPr>
          <w:rFonts w:ascii="Times New Roman" w:hAnsi="Times New Roman" w:cs="Times New Roman"/>
          <w:lang w:val="ru-RU" w:eastAsia="hr-HR"/>
        </w:rPr>
        <w:t>м предузетим корективним мерама,</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9) на захтјев, надлежној инспекцији достави све податке и документе потребне за доказивање усаглашености опреме под притиском или склопова са захтјевима овог правилника у папирном и електронском облику на једном од  језика у службеној употреби у БиХ, у складу за законом којим се уређују технички захтјев</w:t>
      </w:r>
      <w:r>
        <w:rPr>
          <w:rFonts w:ascii="Times New Roman" w:hAnsi="Times New Roman" w:cs="Times New Roman"/>
          <w:lang w:val="ru-RU" w:eastAsia="hr-HR"/>
        </w:rPr>
        <w:t>и за производе и</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 xml:space="preserve">10) на захтјев, </w:t>
      </w:r>
      <w:r>
        <w:rPr>
          <w:rFonts w:ascii="Times New Roman" w:hAnsi="Times New Roman" w:cs="Times New Roman"/>
          <w:lang w:val="ru-RU" w:eastAsia="hr-HR"/>
        </w:rPr>
        <w:t>надлежне инспекције и</w:t>
      </w:r>
      <w:r w:rsidRPr="00804B5C">
        <w:rPr>
          <w:rFonts w:ascii="Times New Roman" w:hAnsi="Times New Roman" w:cs="Times New Roman"/>
          <w:lang w:val="ru-RU" w:eastAsia="hr-HR"/>
        </w:rPr>
        <w:t xml:space="preserve"> са њима</w:t>
      </w:r>
      <w:r>
        <w:rPr>
          <w:rFonts w:ascii="Times New Roman" w:hAnsi="Times New Roman" w:cs="Times New Roman"/>
          <w:lang w:val="ru-RU" w:eastAsia="hr-HR"/>
        </w:rPr>
        <w:t xml:space="preserve"> сарађује </w:t>
      </w:r>
      <w:r w:rsidRPr="00804B5C">
        <w:rPr>
          <w:rFonts w:ascii="Times New Roman" w:hAnsi="Times New Roman" w:cs="Times New Roman"/>
          <w:lang w:val="ru-RU" w:eastAsia="hr-HR"/>
        </w:rPr>
        <w:t>у свакој активности предузетој ради уклањања ризика које представља опрема под притиском или склоп које је ставио на тржиште, у складу за законом којим се уређују технички захтјеви за производе.</w:t>
      </w:r>
    </w:p>
    <w:p w:rsidR="00B914B4" w:rsidRPr="00804B5C" w:rsidRDefault="00B914B4" w:rsidP="00B914B4">
      <w:pPr>
        <w:widowControl/>
        <w:ind w:firstLine="540"/>
        <w:jc w:val="both"/>
        <w:rPr>
          <w:rFonts w:ascii="Times New Roman" w:hAnsi="Times New Roman" w:cs="Times New Roman"/>
          <w:lang w:val="ru-RU" w:eastAsia="hr-HR"/>
        </w:rPr>
      </w:pPr>
    </w:p>
    <w:p w:rsidR="00B914B4" w:rsidRPr="00804B5C" w:rsidRDefault="00B914B4" w:rsidP="00B914B4">
      <w:pPr>
        <w:widowControl/>
        <w:jc w:val="both"/>
        <w:rPr>
          <w:rFonts w:ascii="Times New Roman" w:hAnsi="Times New Roman" w:cs="Times New Roman"/>
          <w:lang w:val="ru-RU" w:eastAsia="hr-HR"/>
        </w:rPr>
      </w:pPr>
      <w:r w:rsidRPr="00804B5C">
        <w:rPr>
          <w:rFonts w:ascii="Times New Roman" w:hAnsi="Times New Roman" w:cs="Times New Roman"/>
          <w:lang w:val="ru-RU" w:eastAsia="hr-HR"/>
        </w:rPr>
        <w:t xml:space="preserve">                                                             Члан 11.</w:t>
      </w:r>
    </w:p>
    <w:p w:rsidR="00B914B4" w:rsidRPr="00804B5C" w:rsidRDefault="00B914B4" w:rsidP="00B914B4">
      <w:pPr>
        <w:widowControl/>
        <w:ind w:firstLine="540"/>
        <w:jc w:val="both"/>
        <w:rPr>
          <w:rFonts w:ascii="Times New Roman" w:hAnsi="Times New Roman" w:cs="Times New Roman"/>
          <w:lang w:val="ru-RU" w:eastAsia="hr-HR"/>
        </w:rPr>
      </w:pP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 xml:space="preserve"> Увозник или дистрибутер сматрају се произвођачем у смислу овог правилника и подлијежу захтјевима за произвођача у складу са чланом 7. овог правилника, када опрему под притиском или склоп стављају на тржиште под својим именом или трговачким знаком или када измијени опрему под притиском или склоп који су већ стављени на тржиште на такав начин да то може да утиче на усаглашеност са захтјевима овог правилника.</w:t>
      </w:r>
    </w:p>
    <w:p w:rsidR="00B914B4" w:rsidRPr="00804B5C" w:rsidRDefault="00B914B4" w:rsidP="00B914B4">
      <w:pPr>
        <w:widowControl/>
        <w:jc w:val="both"/>
        <w:rPr>
          <w:rFonts w:ascii="Times New Roman" w:hAnsi="Times New Roman" w:cs="Times New Roman"/>
          <w:lang w:val="ru-RU" w:eastAsia="hr-HR"/>
        </w:rPr>
      </w:pP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 xml:space="preserve">                                                        Члан 12.</w:t>
      </w:r>
    </w:p>
    <w:p w:rsidR="00B914B4" w:rsidRPr="00804B5C" w:rsidRDefault="00B914B4" w:rsidP="00B914B4">
      <w:pPr>
        <w:widowControl/>
        <w:ind w:firstLine="540"/>
        <w:jc w:val="both"/>
        <w:rPr>
          <w:rFonts w:ascii="Times New Roman" w:hAnsi="Times New Roman" w:cs="Times New Roman"/>
          <w:lang w:val="ru-RU" w:eastAsia="hr-HR"/>
        </w:rPr>
      </w:pP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(1) На захтјев надлежне инспекције, испоручилац, у складу са законом којим се уређују технички захтјеви за производе, доставља податке о идентитету</w:t>
      </w:r>
      <w:r>
        <w:rPr>
          <w:rFonts w:ascii="Times New Roman" w:hAnsi="Times New Roman" w:cs="Times New Roman"/>
          <w:lang w:val="ru-RU" w:eastAsia="hr-HR"/>
        </w:rPr>
        <w:t xml:space="preserve"> за</w:t>
      </w:r>
      <w:r w:rsidRPr="00804B5C">
        <w:rPr>
          <w:rFonts w:ascii="Times New Roman" w:hAnsi="Times New Roman" w:cs="Times New Roman"/>
          <w:lang w:val="ru-RU" w:eastAsia="hr-HR"/>
        </w:rPr>
        <w:t>:</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1) сваког испоручиоца који му је испоручио опре</w:t>
      </w:r>
      <w:r>
        <w:rPr>
          <w:rFonts w:ascii="Times New Roman" w:hAnsi="Times New Roman" w:cs="Times New Roman"/>
          <w:lang w:val="ru-RU" w:eastAsia="hr-HR"/>
        </w:rPr>
        <w:t>му под притиском или склоп и</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2) сваког испоручиоца којем је испоручио опрему под притиском или склоп.</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(2) Податке из става 1. овог члана испоручилац је дужан да буде у стању да достави током периода од десет година од дана када му је испоручена опрема под притиском или склопови и десет година од дана када је испоручио опрему под при</w:t>
      </w:r>
      <w:r>
        <w:rPr>
          <w:rFonts w:ascii="Times New Roman" w:hAnsi="Times New Roman" w:cs="Times New Roman"/>
          <w:lang w:val="ru-RU" w:eastAsia="hr-HR"/>
        </w:rPr>
        <w:t>тиском или склопове на тржиште.</w:t>
      </w:r>
    </w:p>
    <w:p w:rsidR="00B914B4" w:rsidRPr="00804B5C" w:rsidRDefault="00B914B4" w:rsidP="00B914B4">
      <w:pPr>
        <w:widowControl/>
        <w:ind w:firstLine="540"/>
        <w:jc w:val="both"/>
        <w:rPr>
          <w:rFonts w:ascii="Times New Roman" w:hAnsi="Times New Roman" w:cs="Times New Roman"/>
          <w:lang w:val="ru-RU" w:eastAsia="hr-HR"/>
        </w:rPr>
      </w:pPr>
    </w:p>
    <w:p w:rsidR="00B914B4" w:rsidRDefault="00B914B4" w:rsidP="00B914B4">
      <w:pPr>
        <w:widowControl/>
        <w:jc w:val="both"/>
        <w:rPr>
          <w:rFonts w:ascii="Times New Roman" w:hAnsi="Times New Roman" w:cs="Times New Roman"/>
          <w:lang w:val="ru-RU" w:eastAsia="hr-HR"/>
        </w:rPr>
      </w:pPr>
      <w:r w:rsidRPr="00804B5C">
        <w:rPr>
          <w:rFonts w:ascii="Times New Roman" w:hAnsi="Times New Roman" w:cs="Times New Roman"/>
          <w:lang w:val="ru-RU" w:eastAsia="hr-HR"/>
        </w:rPr>
        <w:t xml:space="preserve">                                                                   </w:t>
      </w:r>
    </w:p>
    <w:p w:rsidR="00B914B4" w:rsidRPr="00804B5C" w:rsidRDefault="00B914B4" w:rsidP="00B914B4">
      <w:pPr>
        <w:widowControl/>
        <w:jc w:val="both"/>
        <w:rPr>
          <w:rFonts w:ascii="Times New Roman" w:hAnsi="Times New Roman" w:cs="Times New Roman"/>
          <w:lang w:val="ru-RU" w:eastAsia="hr-HR"/>
        </w:rPr>
      </w:pPr>
      <w:r>
        <w:rPr>
          <w:rFonts w:ascii="Times New Roman" w:hAnsi="Times New Roman" w:cs="Times New Roman"/>
          <w:lang w:val="ru-RU" w:eastAsia="hr-HR"/>
        </w:rPr>
        <w:t xml:space="preserve">                                                                   </w:t>
      </w:r>
      <w:r w:rsidRPr="00804B5C">
        <w:rPr>
          <w:rFonts w:ascii="Times New Roman" w:hAnsi="Times New Roman" w:cs="Times New Roman"/>
          <w:lang w:val="ru-RU" w:eastAsia="hr-HR"/>
        </w:rPr>
        <w:t>Члан 13.</w:t>
      </w:r>
    </w:p>
    <w:p w:rsidR="00B914B4" w:rsidRPr="00804B5C" w:rsidRDefault="00B914B4" w:rsidP="00B914B4">
      <w:pPr>
        <w:widowControl/>
        <w:jc w:val="both"/>
        <w:rPr>
          <w:rFonts w:ascii="Times New Roman" w:hAnsi="Times New Roman" w:cs="Times New Roman"/>
          <w:lang w:val="ru-RU" w:eastAsia="hr-HR"/>
        </w:rPr>
      </w:pPr>
    </w:p>
    <w:p w:rsidR="00B914B4" w:rsidRPr="00804B5C" w:rsidRDefault="00B914B4" w:rsidP="00B914B4">
      <w:pPr>
        <w:widowControl/>
        <w:ind w:firstLine="540"/>
        <w:jc w:val="both"/>
        <w:rPr>
          <w:rFonts w:ascii="Times New Roman" w:hAnsi="Times New Roman" w:cs="Times New Roman"/>
          <w:lang w:val="sr-Latn-RS" w:eastAsia="hr-HR"/>
        </w:rPr>
      </w:pPr>
      <w:r w:rsidRPr="00804B5C">
        <w:rPr>
          <w:rFonts w:ascii="Times New Roman" w:hAnsi="Times New Roman" w:cs="Times New Roman"/>
          <w:lang w:val="ru-RU" w:eastAsia="hr-HR"/>
        </w:rPr>
        <w:t xml:space="preserve">(1) Опрема под притиском или склопови из члана 5. ст. 1. и 2. овог правилника који су усаглашени са </w:t>
      </w:r>
      <w:r w:rsidRPr="00804B5C">
        <w:rPr>
          <w:rFonts w:ascii="Times New Roman" w:hAnsi="Times New Roman" w:cs="Times New Roman"/>
          <w:lang w:val="sr-Latn-RS" w:eastAsia="hr-HR"/>
        </w:rPr>
        <w:t xml:space="preserve">BAS </w:t>
      </w:r>
      <w:r w:rsidRPr="00804B5C">
        <w:rPr>
          <w:rFonts w:ascii="Times New Roman" w:hAnsi="Times New Roman" w:cs="Times New Roman"/>
          <w:lang w:val="ru-RU" w:eastAsia="hr-HR"/>
        </w:rPr>
        <w:t>стандардима или д</w:t>
      </w:r>
      <w:r w:rsidRPr="00804B5C">
        <w:rPr>
          <w:rFonts w:ascii="Times New Roman" w:hAnsi="Times New Roman" w:cs="Times New Roman"/>
          <w:lang w:val="sr-Cyrl-BA" w:eastAsia="hr-HR"/>
        </w:rPr>
        <w:t>ије</w:t>
      </w:r>
      <w:r w:rsidRPr="00804B5C">
        <w:rPr>
          <w:rFonts w:ascii="Times New Roman" w:hAnsi="Times New Roman" w:cs="Times New Roman"/>
          <w:lang w:val="ru-RU" w:eastAsia="hr-HR"/>
        </w:rPr>
        <w:t>лом</w:t>
      </w:r>
      <w:r w:rsidRPr="00804B5C">
        <w:rPr>
          <w:rFonts w:ascii="Times New Roman" w:hAnsi="Times New Roman" w:cs="Times New Roman"/>
        </w:rPr>
        <w:t xml:space="preserve"> </w:t>
      </w:r>
      <w:r w:rsidRPr="00804B5C">
        <w:rPr>
          <w:rFonts w:ascii="Times New Roman" w:hAnsi="Times New Roman" w:cs="Times New Roman"/>
          <w:lang w:val="ru-RU" w:eastAsia="hr-HR"/>
        </w:rPr>
        <w:t>BAS стандарда, којима су преузети европски хармонизовани стандарди, чији се списак (удаљем тексту: Списак стандарда)  објављује у складу са законом којим се уређују технички захтјеви за</w:t>
      </w:r>
      <w:r w:rsidRPr="00804B5C">
        <w:rPr>
          <w:rFonts w:ascii="Times New Roman" w:hAnsi="Times New Roman" w:cs="Times New Roman"/>
          <w:lang w:val="sr-Cyrl-BA" w:eastAsia="hr-HR"/>
        </w:rPr>
        <w:t xml:space="preserve"> </w:t>
      </w:r>
      <w:r w:rsidRPr="00804B5C">
        <w:rPr>
          <w:rFonts w:ascii="Times New Roman" w:hAnsi="Times New Roman" w:cs="Times New Roman"/>
          <w:lang w:val="ru-RU" w:eastAsia="hr-HR"/>
        </w:rPr>
        <w:t>производе сматрају се усаглашеним с битним</w:t>
      </w:r>
      <w:r w:rsidRPr="00804B5C">
        <w:rPr>
          <w:rFonts w:ascii="Times New Roman" w:hAnsi="Times New Roman" w:cs="Times New Roman"/>
          <w:lang w:val="sr-Cyrl-BA" w:eastAsia="hr-HR"/>
        </w:rPr>
        <w:t xml:space="preserve"> </w:t>
      </w:r>
      <w:r w:rsidRPr="00804B5C">
        <w:rPr>
          <w:rFonts w:ascii="Times New Roman" w:hAnsi="Times New Roman" w:cs="Times New Roman"/>
          <w:lang w:val="ru-RU" w:eastAsia="hr-HR"/>
        </w:rPr>
        <w:t>захтјевима за безбједност из Прилога 1</w:t>
      </w:r>
      <w:r>
        <w:rPr>
          <w:rFonts w:ascii="Times New Roman" w:hAnsi="Times New Roman" w:cs="Times New Roman"/>
          <w:lang w:val="ru-RU" w:eastAsia="hr-HR"/>
        </w:rPr>
        <w:t>. овог правилника</w:t>
      </w:r>
      <w:r w:rsidRPr="00804B5C">
        <w:rPr>
          <w:rFonts w:ascii="Times New Roman" w:hAnsi="Times New Roman" w:cs="Times New Roman"/>
          <w:lang w:val="ru-RU" w:eastAsia="hr-HR"/>
        </w:rPr>
        <w:t xml:space="preserve"> на које се односе ти стандарди.</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(2) Материјали који се користе у производњи опреме под притиском или склопова и који су усаглашени са Европским одобрењем за материјале, у складу са чланом 16. став 4. овог правилника сматрају се усаглашеним са примјенљивим битним захтјевима за безбј</w:t>
      </w:r>
      <w:r>
        <w:rPr>
          <w:rFonts w:ascii="Times New Roman" w:hAnsi="Times New Roman" w:cs="Times New Roman"/>
          <w:lang w:val="ru-RU" w:eastAsia="hr-HR"/>
        </w:rPr>
        <w:t>едност из Прилога 1.</w:t>
      </w:r>
      <w:r w:rsidRPr="00804B5C">
        <w:rPr>
          <w:rFonts w:ascii="Times New Roman" w:hAnsi="Times New Roman" w:cs="Times New Roman"/>
          <w:lang w:val="ru-RU" w:eastAsia="hr-HR"/>
        </w:rPr>
        <w:t xml:space="preserve"> овог правилника.</w:t>
      </w:r>
    </w:p>
    <w:p w:rsidR="00B914B4" w:rsidRPr="00804B5C" w:rsidRDefault="00B914B4" w:rsidP="00B914B4">
      <w:pPr>
        <w:widowControl/>
        <w:jc w:val="both"/>
        <w:rPr>
          <w:rFonts w:ascii="Times New Roman" w:hAnsi="Times New Roman" w:cs="Times New Roman"/>
          <w:lang w:val="ru-RU" w:eastAsia="hr-HR"/>
        </w:rPr>
      </w:pPr>
      <w:r w:rsidRPr="00804B5C">
        <w:rPr>
          <w:rFonts w:ascii="Times New Roman" w:hAnsi="Times New Roman" w:cs="Times New Roman"/>
          <w:lang w:val="ru-RU" w:eastAsia="hr-HR"/>
        </w:rPr>
        <w:t xml:space="preserve">                              </w:t>
      </w:r>
    </w:p>
    <w:p w:rsidR="00B914B4" w:rsidRPr="00804B5C" w:rsidRDefault="00B914B4" w:rsidP="00B914B4">
      <w:pPr>
        <w:widowControl/>
        <w:jc w:val="both"/>
        <w:rPr>
          <w:rFonts w:ascii="Times New Roman" w:hAnsi="Times New Roman" w:cs="Times New Roman"/>
          <w:lang w:val="ru-RU" w:eastAsia="hr-HR"/>
        </w:rPr>
      </w:pPr>
      <w:r w:rsidRPr="00804B5C">
        <w:rPr>
          <w:rFonts w:ascii="Times New Roman" w:hAnsi="Times New Roman" w:cs="Times New Roman"/>
          <w:lang w:val="ru-RU" w:eastAsia="hr-HR"/>
        </w:rPr>
        <w:t xml:space="preserve">                                                                    Члан 14.</w:t>
      </w:r>
    </w:p>
    <w:p w:rsidR="00B914B4" w:rsidRPr="00804B5C" w:rsidRDefault="00B914B4" w:rsidP="00B914B4">
      <w:pPr>
        <w:widowControl/>
        <w:ind w:firstLine="540"/>
        <w:jc w:val="both"/>
        <w:rPr>
          <w:rFonts w:ascii="Times New Roman" w:hAnsi="Times New Roman" w:cs="Times New Roman"/>
          <w:lang w:val="ru-RU" w:eastAsia="hr-HR"/>
        </w:rPr>
      </w:pP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(1) Опрема под притиском из члана 5. став 1. овог правилника класификује се у категорије зависно од степена опасности, а у складу са захтјевима из Прилога 2. овог правилника.</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(2) С обзиром на класификацију опреме у категорије сви флуиди се дијеле у двије групе:</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1) група 1 која обухвата супстанце и смјеше класификоване као опасне посебним прописом о класификацији, обиљежавању и паковању хемикалија:</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1. нестабилни експлози</w:t>
      </w:r>
      <w:r>
        <w:rPr>
          <w:rFonts w:ascii="Times New Roman" w:hAnsi="Times New Roman" w:cs="Times New Roman"/>
          <w:lang w:val="ru-RU" w:eastAsia="hr-HR"/>
        </w:rPr>
        <w:t>ви и експлозиви из поткласе 1.1,1.2, 1.3</w:t>
      </w:r>
      <w:r w:rsidRPr="00804B5C">
        <w:rPr>
          <w:rFonts w:ascii="Times New Roman" w:hAnsi="Times New Roman" w:cs="Times New Roman"/>
          <w:lang w:val="ru-RU" w:eastAsia="hr-HR"/>
        </w:rPr>
        <w:t xml:space="preserve">, 1.4. и 1.5. </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2. запаљиви гасови категорија I и II,</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 xml:space="preserve">3. оксидирајући гасови категорија I, </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4. запаљиве течности категорија I и II ,</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5. запаљиве течности категорије III ,када је највиша допуштена температура изнад температуре паљења,</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6. запаљиве чврсте супстанце категорија I и II,</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7. самореагујуће супстанце и смјеше типа од А до Ф,</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 xml:space="preserve">8. самозапаљиве  течности категорија I , </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9. самозапаљиве чврсте супстанце категорија I ,</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10. материје и смјеше које у додиру са водом отпуштају запаљиве гасове категорија I,</w:t>
      </w:r>
      <w:r>
        <w:rPr>
          <w:rFonts w:ascii="Times New Roman" w:hAnsi="Times New Roman" w:cs="Times New Roman"/>
          <w:lang w:val="ru-RU" w:eastAsia="hr-HR"/>
        </w:rPr>
        <w:t xml:space="preserve"> </w:t>
      </w:r>
      <w:r w:rsidRPr="00804B5C">
        <w:rPr>
          <w:rFonts w:ascii="Times New Roman" w:hAnsi="Times New Roman" w:cs="Times New Roman"/>
          <w:lang w:val="ru-RU" w:eastAsia="hr-HR"/>
        </w:rPr>
        <w:t>II и III,</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11. оксидирајуће течности категорија I,</w:t>
      </w:r>
      <w:r>
        <w:rPr>
          <w:rFonts w:ascii="Times New Roman" w:hAnsi="Times New Roman" w:cs="Times New Roman"/>
          <w:lang w:val="ru-RU" w:eastAsia="hr-HR"/>
        </w:rPr>
        <w:t xml:space="preserve"> </w:t>
      </w:r>
      <w:r w:rsidRPr="00804B5C">
        <w:rPr>
          <w:rFonts w:ascii="Times New Roman" w:hAnsi="Times New Roman" w:cs="Times New Roman"/>
          <w:lang w:val="ru-RU" w:eastAsia="hr-HR"/>
        </w:rPr>
        <w:t>II и III,</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12. оксидирајуће чврсте супстанце категорија I,</w:t>
      </w:r>
      <w:r>
        <w:rPr>
          <w:rFonts w:ascii="Times New Roman" w:hAnsi="Times New Roman" w:cs="Times New Roman"/>
          <w:lang w:val="ru-RU" w:eastAsia="hr-HR"/>
        </w:rPr>
        <w:t xml:space="preserve"> </w:t>
      </w:r>
      <w:r w:rsidRPr="00804B5C">
        <w:rPr>
          <w:rFonts w:ascii="Times New Roman" w:hAnsi="Times New Roman" w:cs="Times New Roman"/>
          <w:lang w:val="ru-RU" w:eastAsia="hr-HR"/>
        </w:rPr>
        <w:t>II и III,</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13. органски пероксиди типа од А до Ф,</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14. акутна перорална токсичност категорија I и II,</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15. акутна дермална токсичност категорија I и II ,</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16. акутна инхалациона токчисност категорија I,II и III,</w:t>
      </w: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17. специфична токчисност за циљане органе- једнократно излагање категорија I</w:t>
      </w:r>
    </w:p>
    <w:p w:rsidR="00B914B4" w:rsidRPr="00804B5C" w:rsidRDefault="00B914B4" w:rsidP="00B914B4">
      <w:pPr>
        <w:widowControl/>
        <w:ind w:firstLine="540"/>
        <w:jc w:val="both"/>
        <w:rPr>
          <w:rFonts w:ascii="Times New Roman" w:hAnsi="Times New Roman" w:cs="Times New Roman"/>
          <w:color w:val="C00000"/>
          <w:lang w:val="ru-RU" w:eastAsia="hr-HR"/>
        </w:rPr>
      </w:pP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2) група 2 која обухвата све остале флуиде који нису наведени у тачки 1) овог става.</w:t>
      </w:r>
    </w:p>
    <w:p w:rsidR="00B914B4" w:rsidRPr="00804B5C" w:rsidRDefault="00B914B4" w:rsidP="00B914B4">
      <w:pPr>
        <w:widowControl/>
        <w:ind w:firstLine="540"/>
        <w:jc w:val="both"/>
        <w:rPr>
          <w:rFonts w:ascii="Times New Roman" w:hAnsi="Times New Roman" w:cs="Times New Roman"/>
          <w:lang w:val="ru-RU" w:eastAsia="hr-HR"/>
        </w:rPr>
      </w:pPr>
    </w:p>
    <w:p w:rsidR="00B914B4" w:rsidRPr="00804B5C"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(3) У случају када се посуда састоји из више комора, она се разврстава према комори са највишом категоријом.</w:t>
      </w:r>
    </w:p>
    <w:p w:rsidR="00B914B4" w:rsidRPr="00804B5C" w:rsidRDefault="00B914B4" w:rsidP="00B914B4">
      <w:pPr>
        <w:widowControl/>
        <w:ind w:firstLine="540"/>
        <w:jc w:val="both"/>
        <w:rPr>
          <w:rFonts w:ascii="Times New Roman" w:hAnsi="Times New Roman" w:cs="Times New Roman"/>
          <w:lang w:val="ru-RU" w:eastAsia="hr-HR"/>
        </w:rPr>
      </w:pPr>
    </w:p>
    <w:p w:rsidR="00B914B4" w:rsidRDefault="00B914B4" w:rsidP="00B914B4">
      <w:pPr>
        <w:widowControl/>
        <w:ind w:firstLine="540"/>
        <w:jc w:val="both"/>
        <w:rPr>
          <w:rFonts w:ascii="Times New Roman" w:hAnsi="Times New Roman" w:cs="Times New Roman"/>
          <w:lang w:val="ru-RU" w:eastAsia="hr-HR"/>
        </w:rPr>
      </w:pPr>
      <w:r w:rsidRPr="00804B5C">
        <w:rPr>
          <w:rFonts w:ascii="Times New Roman" w:hAnsi="Times New Roman" w:cs="Times New Roman"/>
          <w:lang w:val="ru-RU" w:eastAsia="hr-HR"/>
        </w:rPr>
        <w:t>(4) У случају кад</w:t>
      </w:r>
      <w:r>
        <w:rPr>
          <w:rFonts w:ascii="Times New Roman" w:hAnsi="Times New Roman" w:cs="Times New Roman"/>
          <w:lang w:val="ru-RU" w:eastAsia="hr-HR"/>
        </w:rPr>
        <w:t>а посуда садржи неколико флуида</w:t>
      </w:r>
      <w:r w:rsidRPr="00804B5C">
        <w:rPr>
          <w:rFonts w:ascii="Times New Roman" w:hAnsi="Times New Roman" w:cs="Times New Roman"/>
          <w:lang w:val="ru-RU" w:eastAsia="hr-HR"/>
        </w:rPr>
        <w:t>, разврстава се на основу флуида који захтијева највишу категорију.</w:t>
      </w:r>
    </w:p>
    <w:p w:rsidR="00B914B4" w:rsidRDefault="00B914B4" w:rsidP="00B914B4">
      <w:pPr>
        <w:widowControl/>
        <w:ind w:firstLine="540"/>
        <w:jc w:val="both"/>
        <w:rPr>
          <w:rFonts w:ascii="Times New Roman" w:hAnsi="Times New Roman" w:cs="Times New Roman"/>
          <w:lang w:val="ru-RU" w:eastAsia="hr-HR"/>
        </w:rPr>
      </w:pPr>
    </w:p>
    <w:p w:rsidR="00B914B4" w:rsidRDefault="00B914B4" w:rsidP="00B914B4">
      <w:pPr>
        <w:widowControl/>
        <w:ind w:firstLine="540"/>
        <w:jc w:val="both"/>
        <w:rPr>
          <w:rFonts w:ascii="Times New Roman" w:hAnsi="Times New Roman" w:cs="Times New Roman"/>
          <w:lang w:val="ru-RU" w:eastAsia="hr-HR"/>
        </w:rPr>
      </w:pPr>
    </w:p>
    <w:p w:rsidR="00B914B4" w:rsidRDefault="00B914B4" w:rsidP="00B914B4">
      <w:pPr>
        <w:widowControl/>
        <w:ind w:firstLine="540"/>
        <w:jc w:val="both"/>
        <w:rPr>
          <w:rFonts w:ascii="Times New Roman" w:hAnsi="Times New Roman" w:cs="Times New Roman"/>
          <w:lang w:val="ru-RU" w:eastAsia="hr-HR"/>
        </w:rPr>
      </w:pPr>
    </w:p>
    <w:p w:rsidR="00B914B4" w:rsidRPr="00804B5C" w:rsidRDefault="00B914B4" w:rsidP="00B914B4">
      <w:pPr>
        <w:widowControl/>
        <w:ind w:firstLine="540"/>
        <w:jc w:val="both"/>
        <w:rPr>
          <w:rFonts w:ascii="Times New Roman" w:hAnsi="Times New Roman" w:cs="Times New Roman"/>
          <w:lang w:val="ru-RU" w:eastAsia="hr-HR"/>
        </w:rPr>
      </w:pPr>
    </w:p>
    <w:p w:rsidR="00B914B4" w:rsidRPr="00804B5C" w:rsidRDefault="00B914B4" w:rsidP="00B914B4">
      <w:pPr>
        <w:widowControl/>
        <w:ind w:firstLine="540"/>
        <w:jc w:val="both"/>
        <w:rPr>
          <w:rFonts w:ascii="Times New Roman" w:hAnsi="Times New Roman" w:cs="Times New Roman"/>
          <w:lang w:val="ru-RU" w:eastAsia="hr-HR"/>
        </w:rPr>
      </w:pPr>
    </w:p>
    <w:p w:rsidR="00B914B4" w:rsidRPr="00804B5C" w:rsidRDefault="00B914B4" w:rsidP="00B914B4">
      <w:pPr>
        <w:pStyle w:val="Style7"/>
        <w:widowControl/>
        <w:rPr>
          <w:rStyle w:val="FontStyle24"/>
          <w:rFonts w:ascii="Times New Roman" w:hAnsi="Times New Roman" w:cs="Times New Roman"/>
          <w:b w:val="0"/>
          <w:color w:val="auto"/>
          <w:lang w:val="sr-Cyrl-BA" w:eastAsia="hr-HR"/>
        </w:rPr>
      </w:pPr>
      <w:r w:rsidRPr="00804B5C">
        <w:rPr>
          <w:rFonts w:ascii="Times New Roman" w:hAnsi="Times New Roman" w:cs="Times New Roman"/>
          <w:lang w:val="ru-RU" w:eastAsia="hr-HR"/>
        </w:rPr>
        <w:t xml:space="preserve">                                                                    </w:t>
      </w:r>
      <w:r w:rsidRPr="00804B5C">
        <w:rPr>
          <w:rStyle w:val="FontStyle24"/>
          <w:rFonts w:ascii="Times New Roman" w:hAnsi="Times New Roman" w:cs="Times New Roman"/>
          <w:b w:val="0"/>
          <w:color w:val="auto"/>
          <w:lang w:val="hr-HR" w:eastAsia="hr-HR"/>
        </w:rPr>
        <w:t>Члан 15</w:t>
      </w:r>
      <w:r w:rsidRPr="00804B5C">
        <w:rPr>
          <w:rStyle w:val="FontStyle24"/>
          <w:rFonts w:ascii="Times New Roman" w:hAnsi="Times New Roman" w:cs="Times New Roman"/>
          <w:b w:val="0"/>
          <w:color w:val="auto"/>
          <w:lang w:val="sr-Cyrl-BA" w:eastAsia="hr-HR"/>
        </w:rPr>
        <w:t>.</w:t>
      </w:r>
    </w:p>
    <w:p w:rsidR="00B914B4" w:rsidRPr="00804B5C" w:rsidRDefault="00B914B4" w:rsidP="00B914B4">
      <w:pPr>
        <w:pStyle w:val="Style7"/>
        <w:widowControl/>
        <w:jc w:val="center"/>
        <w:rPr>
          <w:rStyle w:val="FontStyle24"/>
          <w:rFonts w:ascii="Times New Roman" w:hAnsi="Times New Roman" w:cs="Times New Roman"/>
          <w:b w:val="0"/>
          <w:color w:val="auto"/>
          <w:lang w:val="sr-Cyrl-BA" w:eastAsia="hr-HR"/>
        </w:rPr>
      </w:pPr>
    </w:p>
    <w:p w:rsidR="00B914B4" w:rsidRPr="00804B5C" w:rsidRDefault="00B914B4" w:rsidP="00B914B4">
      <w:pPr>
        <w:pStyle w:val="Style6"/>
        <w:widowControl/>
        <w:spacing w:line="240" w:lineRule="auto"/>
        <w:ind w:firstLine="54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xml:space="preserve">(1) </w:t>
      </w:r>
      <w:r w:rsidRPr="00804B5C">
        <w:rPr>
          <w:rStyle w:val="FontStyle30"/>
          <w:rFonts w:ascii="Times New Roman" w:hAnsi="Times New Roman" w:cs="Times New Roman"/>
          <w:color w:val="auto"/>
          <w:sz w:val="24"/>
          <w:szCs w:val="24"/>
          <w:lang w:val="hr-HR" w:eastAsia="hr-HR"/>
        </w:rPr>
        <w:t>Пр</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 стављања опреме под притиском на тржиште</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за сваки комад опреме који представља функционалну 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елину</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спроводи се поступак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ењивања усаглашености из Прилога </w:t>
      </w:r>
      <w:r w:rsidRPr="00804B5C">
        <w:rPr>
          <w:rStyle w:val="FontStyle30"/>
          <w:rFonts w:ascii="Times New Roman" w:hAnsi="Times New Roman" w:cs="Times New Roman"/>
          <w:color w:val="auto"/>
          <w:sz w:val="24"/>
          <w:szCs w:val="24"/>
          <w:lang w:val="sr-Cyrl-BA" w:eastAsia="hr-HR"/>
        </w:rPr>
        <w:t xml:space="preserve">3. </w:t>
      </w:r>
      <w:r>
        <w:rPr>
          <w:rStyle w:val="FontStyle30"/>
          <w:rFonts w:ascii="Times New Roman" w:hAnsi="Times New Roman" w:cs="Times New Roman"/>
          <w:color w:val="auto"/>
          <w:sz w:val="24"/>
          <w:szCs w:val="24"/>
          <w:lang w:val="sr-Cyrl-BA" w:eastAsia="hr-HR"/>
        </w:rPr>
        <w:t>овог правилника</w:t>
      </w:r>
      <w:r w:rsidRPr="00804B5C">
        <w:rPr>
          <w:rStyle w:val="FontStyle30"/>
          <w:rFonts w:ascii="Times New Roman" w:hAnsi="Times New Roman" w:cs="Times New Roman"/>
          <w:color w:val="auto"/>
          <w:sz w:val="24"/>
          <w:szCs w:val="24"/>
          <w:lang w:val="ru-RU" w:eastAsia="hr-HR"/>
        </w:rPr>
        <w:t>.</w:t>
      </w:r>
    </w:p>
    <w:p w:rsidR="00B914B4" w:rsidRPr="00804B5C" w:rsidRDefault="00B914B4" w:rsidP="00B914B4">
      <w:pPr>
        <w:pStyle w:val="Style8"/>
        <w:widowControl/>
        <w:spacing w:line="240" w:lineRule="auto"/>
        <w:ind w:firstLine="540"/>
        <w:jc w:val="both"/>
        <w:rPr>
          <w:rStyle w:val="FontStyle30"/>
          <w:rFonts w:ascii="Times New Roman" w:hAnsi="Times New Roman" w:cs="Times New Roman"/>
          <w:color w:val="auto"/>
          <w:sz w:val="24"/>
          <w:szCs w:val="24"/>
          <w:lang w:val="sr-Cyrl-CS" w:eastAsia="hr-HR"/>
        </w:rPr>
      </w:pPr>
      <w:r w:rsidRPr="00804B5C">
        <w:rPr>
          <w:rStyle w:val="FontStyle30"/>
          <w:rFonts w:ascii="Times New Roman" w:hAnsi="Times New Roman" w:cs="Times New Roman"/>
          <w:color w:val="auto"/>
          <w:sz w:val="24"/>
          <w:szCs w:val="24"/>
          <w:lang w:val="sr-Cyrl-BA" w:eastAsia="hr-HR"/>
        </w:rPr>
        <w:t>(2) П</w:t>
      </w:r>
      <w:r w:rsidRPr="00804B5C">
        <w:rPr>
          <w:rStyle w:val="FontStyle30"/>
          <w:rFonts w:ascii="Times New Roman" w:hAnsi="Times New Roman" w:cs="Times New Roman"/>
          <w:color w:val="auto"/>
          <w:sz w:val="24"/>
          <w:szCs w:val="24"/>
          <w:lang w:val="hr-HR" w:eastAsia="hr-HR"/>
        </w:rPr>
        <w:t>оступци за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ењивање усаглашености који се примjењују на неки д</w:t>
      </w:r>
      <w:r w:rsidRPr="00804B5C">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hr-HR" w:eastAsia="hr-HR"/>
        </w:rPr>
        <w:t xml:space="preserve">о опреме под притиском утврђују се према категорији у коју је опрема </w:t>
      </w:r>
      <w:r w:rsidRPr="00804B5C">
        <w:rPr>
          <w:rStyle w:val="FontStyle30"/>
          <w:rFonts w:ascii="Times New Roman" w:hAnsi="Times New Roman" w:cs="Times New Roman"/>
          <w:color w:val="auto"/>
          <w:sz w:val="24"/>
          <w:szCs w:val="24"/>
          <w:lang w:val="sr-Cyrl-BA" w:eastAsia="hr-HR"/>
        </w:rPr>
        <w:t xml:space="preserve">разврстана </w:t>
      </w:r>
      <w:r w:rsidRPr="00804B5C">
        <w:rPr>
          <w:rStyle w:val="FontStyle30"/>
          <w:rFonts w:ascii="Times New Roman" w:hAnsi="Times New Roman" w:cs="Times New Roman"/>
          <w:color w:val="auto"/>
          <w:sz w:val="24"/>
          <w:szCs w:val="24"/>
          <w:lang w:val="hr-HR" w:eastAsia="hr-HR"/>
        </w:rPr>
        <w:t>на основу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ева из Прилога </w:t>
      </w:r>
      <w:r w:rsidRPr="00804B5C">
        <w:rPr>
          <w:rStyle w:val="FontStyle30"/>
          <w:rFonts w:ascii="Times New Roman" w:hAnsi="Times New Roman" w:cs="Times New Roman"/>
          <w:color w:val="auto"/>
          <w:sz w:val="24"/>
          <w:szCs w:val="24"/>
          <w:lang w:val="sr-Cyrl-BA" w:eastAsia="hr-HR"/>
        </w:rPr>
        <w:t xml:space="preserve">2. овог правилника </w:t>
      </w:r>
      <w:r w:rsidRPr="00804B5C">
        <w:rPr>
          <w:rStyle w:val="FontStyle30"/>
          <w:rFonts w:ascii="Times New Roman" w:hAnsi="Times New Roman" w:cs="Times New Roman"/>
          <w:color w:val="auto"/>
          <w:sz w:val="24"/>
          <w:szCs w:val="24"/>
          <w:lang w:val="hr-HR" w:eastAsia="hr-HR"/>
        </w:rPr>
        <w:t xml:space="preserve">и према групи флуида из члана </w:t>
      </w:r>
      <w:r w:rsidRPr="00804B5C">
        <w:rPr>
          <w:rStyle w:val="FontStyle30"/>
          <w:rFonts w:ascii="Times New Roman" w:hAnsi="Times New Roman" w:cs="Times New Roman"/>
          <w:color w:val="auto"/>
          <w:sz w:val="24"/>
          <w:szCs w:val="24"/>
          <w:lang w:val="sr-Cyrl-BA" w:eastAsia="hr-HR"/>
        </w:rPr>
        <w:t>14</w:t>
      </w:r>
      <w:r w:rsidRPr="00804B5C">
        <w:rPr>
          <w:rStyle w:val="FontStyle30"/>
          <w:rFonts w:ascii="Times New Roman" w:hAnsi="Times New Roman" w:cs="Times New Roman"/>
          <w:color w:val="auto"/>
          <w:sz w:val="24"/>
          <w:szCs w:val="24"/>
          <w:lang w:val="hr-HR" w:eastAsia="hr-HR"/>
        </w:rPr>
        <w:t>.</w:t>
      </w:r>
      <w:r w:rsidRPr="00804B5C">
        <w:rPr>
          <w:rStyle w:val="FontStyle30"/>
          <w:rFonts w:ascii="Times New Roman" w:hAnsi="Times New Roman" w:cs="Times New Roman"/>
          <w:color w:val="auto"/>
          <w:sz w:val="24"/>
          <w:szCs w:val="24"/>
          <w:lang w:val="sr-Cyrl-BA" w:eastAsia="hr-HR"/>
        </w:rPr>
        <w:t xml:space="preserve"> став 2.</w:t>
      </w:r>
      <w:r w:rsidRPr="00804B5C">
        <w:rPr>
          <w:rStyle w:val="FontStyle30"/>
          <w:rFonts w:ascii="Times New Roman" w:hAnsi="Times New Roman" w:cs="Times New Roman"/>
          <w:color w:val="auto"/>
          <w:sz w:val="24"/>
          <w:szCs w:val="24"/>
          <w:lang w:val="hr-HR" w:eastAsia="hr-HR"/>
        </w:rPr>
        <w:t xml:space="preserve"> овог правилника</w:t>
      </w:r>
      <w:r w:rsidRPr="00804B5C">
        <w:rPr>
          <w:rStyle w:val="FontStyle30"/>
          <w:rFonts w:ascii="Times New Roman" w:hAnsi="Times New Roman" w:cs="Times New Roman"/>
          <w:color w:val="auto"/>
          <w:sz w:val="24"/>
          <w:szCs w:val="24"/>
          <w:lang w:val="sr-Cyrl-CS" w:eastAsia="hr-HR"/>
        </w:rPr>
        <w:t>.</w:t>
      </w:r>
    </w:p>
    <w:p w:rsidR="00B914B4" w:rsidRPr="00804B5C" w:rsidRDefault="00B914B4" w:rsidP="00B914B4">
      <w:pPr>
        <w:pStyle w:val="Style8"/>
        <w:widowControl/>
        <w:spacing w:line="240" w:lineRule="auto"/>
        <w:ind w:firstLine="54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(3) П</w:t>
      </w:r>
      <w:r w:rsidRPr="00804B5C">
        <w:rPr>
          <w:rStyle w:val="FontStyle30"/>
          <w:rFonts w:ascii="Times New Roman" w:hAnsi="Times New Roman" w:cs="Times New Roman"/>
          <w:color w:val="auto"/>
          <w:sz w:val="24"/>
          <w:szCs w:val="24"/>
          <w:lang w:val="hr-HR" w:eastAsia="hr-HR"/>
        </w:rPr>
        <w:t>оступци за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ењивање усаглашености који се прим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ењују на </w:t>
      </w:r>
      <w:r w:rsidRPr="00804B5C">
        <w:rPr>
          <w:rStyle w:val="FontStyle30"/>
          <w:rFonts w:ascii="Times New Roman" w:hAnsi="Times New Roman" w:cs="Times New Roman"/>
          <w:color w:val="auto"/>
          <w:sz w:val="24"/>
          <w:szCs w:val="24"/>
          <w:lang w:val="sr-Cyrl-BA" w:eastAsia="hr-HR"/>
        </w:rPr>
        <w:t>поједине</w:t>
      </w:r>
      <w:r w:rsidRPr="00804B5C">
        <w:rPr>
          <w:rStyle w:val="FontStyle30"/>
          <w:rFonts w:ascii="Times New Roman" w:hAnsi="Times New Roman" w:cs="Times New Roman"/>
          <w:color w:val="auto"/>
          <w:sz w:val="24"/>
          <w:szCs w:val="24"/>
          <w:lang w:val="hr-HR" w:eastAsia="hr-HR"/>
        </w:rPr>
        <w:t xml:space="preserve"> категорије опреме под притиском су:</w:t>
      </w:r>
    </w:p>
    <w:p w:rsidR="00B914B4" w:rsidRPr="00804B5C" w:rsidRDefault="00B914B4" w:rsidP="00B914B4">
      <w:pPr>
        <w:pStyle w:val="Style8"/>
        <w:widowControl/>
        <w:numPr>
          <w:ilvl w:val="0"/>
          <w:numId w:val="1"/>
        </w:numPr>
        <w:tabs>
          <w:tab w:val="left" w:pos="450"/>
          <w:tab w:val="left" w:pos="540"/>
        </w:tabs>
        <w:spacing w:line="240" w:lineRule="auto"/>
        <w:ind w:left="0" w:firstLine="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xml:space="preserve">категорија </w:t>
      </w:r>
      <w:r w:rsidRPr="00804B5C">
        <w:rPr>
          <w:rStyle w:val="FontStyle30"/>
          <w:rFonts w:ascii="Times New Roman" w:hAnsi="Times New Roman" w:cs="Times New Roman"/>
          <w:color w:val="auto"/>
          <w:sz w:val="24"/>
          <w:szCs w:val="24"/>
          <w:lang w:val="bs-Latn-BA" w:eastAsia="hr-HR"/>
        </w:rPr>
        <w:t>I</w:t>
      </w:r>
      <w:r w:rsidRPr="00804B5C">
        <w:rPr>
          <w:rStyle w:val="FontStyle30"/>
          <w:rFonts w:ascii="Times New Roman" w:hAnsi="Times New Roman" w:cs="Times New Roman"/>
          <w:color w:val="auto"/>
          <w:sz w:val="24"/>
          <w:szCs w:val="24"/>
          <w:lang w:val="sr-Cyrl-BA" w:eastAsia="hr-HR"/>
        </w:rPr>
        <w:t xml:space="preserve"> – Модул А;</w:t>
      </w:r>
    </w:p>
    <w:p w:rsidR="00B914B4" w:rsidRPr="00804B5C" w:rsidRDefault="00B914B4" w:rsidP="00B914B4">
      <w:pPr>
        <w:pStyle w:val="Style8"/>
        <w:widowControl/>
        <w:numPr>
          <w:ilvl w:val="0"/>
          <w:numId w:val="1"/>
        </w:numPr>
        <w:tabs>
          <w:tab w:val="left" w:pos="450"/>
        </w:tabs>
        <w:spacing w:line="240" w:lineRule="auto"/>
        <w:ind w:left="0" w:firstLine="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xml:space="preserve">категорија </w:t>
      </w:r>
      <w:r w:rsidRPr="00804B5C">
        <w:rPr>
          <w:rStyle w:val="FontStyle30"/>
          <w:rFonts w:ascii="Times New Roman" w:hAnsi="Times New Roman" w:cs="Times New Roman"/>
          <w:color w:val="auto"/>
          <w:sz w:val="24"/>
          <w:szCs w:val="24"/>
          <w:lang w:val="bs-Latn-BA" w:eastAsia="hr-HR"/>
        </w:rPr>
        <w:t>II</w:t>
      </w:r>
      <w:r w:rsidRPr="00804B5C">
        <w:rPr>
          <w:rStyle w:val="FontStyle30"/>
          <w:rFonts w:ascii="Times New Roman" w:hAnsi="Times New Roman" w:cs="Times New Roman"/>
          <w:color w:val="auto"/>
          <w:sz w:val="24"/>
          <w:szCs w:val="24"/>
          <w:lang w:val="sr-Cyrl-BA" w:eastAsia="hr-HR"/>
        </w:rPr>
        <w:t xml:space="preserve"> – Модул А2, Модул </w:t>
      </w:r>
      <w:r w:rsidRPr="00804B5C">
        <w:rPr>
          <w:rStyle w:val="FontStyle30"/>
          <w:rFonts w:ascii="Times New Roman" w:hAnsi="Times New Roman" w:cs="Times New Roman"/>
          <w:color w:val="auto"/>
          <w:sz w:val="24"/>
          <w:szCs w:val="24"/>
          <w:lang w:val="sr-Latn-RS" w:eastAsia="hr-HR"/>
        </w:rPr>
        <w:t>D</w:t>
      </w:r>
      <w:r w:rsidRPr="00804B5C">
        <w:rPr>
          <w:rStyle w:val="FontStyle30"/>
          <w:rFonts w:ascii="Times New Roman" w:hAnsi="Times New Roman" w:cs="Times New Roman"/>
          <w:color w:val="auto"/>
          <w:sz w:val="24"/>
          <w:szCs w:val="24"/>
          <w:lang w:val="sr-Cyrl-BA" w:eastAsia="hr-HR"/>
        </w:rPr>
        <w:t xml:space="preserve">1, Модул Е1; </w:t>
      </w:r>
    </w:p>
    <w:p w:rsidR="00B914B4" w:rsidRPr="00804B5C" w:rsidRDefault="00B914B4" w:rsidP="00B914B4">
      <w:pPr>
        <w:pStyle w:val="Style8"/>
        <w:widowControl/>
        <w:numPr>
          <w:ilvl w:val="0"/>
          <w:numId w:val="1"/>
        </w:numPr>
        <w:tabs>
          <w:tab w:val="left" w:pos="0"/>
          <w:tab w:val="left" w:pos="540"/>
          <w:tab w:val="left" w:pos="630"/>
        </w:tabs>
        <w:spacing w:line="240" w:lineRule="auto"/>
        <w:ind w:left="0" w:firstLine="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xml:space="preserve">категорија </w:t>
      </w:r>
      <w:r w:rsidRPr="00804B5C">
        <w:rPr>
          <w:rStyle w:val="FontStyle30"/>
          <w:rFonts w:ascii="Times New Roman" w:hAnsi="Times New Roman" w:cs="Times New Roman"/>
          <w:color w:val="auto"/>
          <w:sz w:val="24"/>
          <w:szCs w:val="24"/>
          <w:lang w:val="bs-Latn-BA" w:eastAsia="hr-HR"/>
        </w:rPr>
        <w:t>III</w:t>
      </w:r>
      <w:r w:rsidRPr="00804B5C">
        <w:rPr>
          <w:rStyle w:val="FontStyle30"/>
          <w:rFonts w:ascii="Times New Roman" w:hAnsi="Times New Roman" w:cs="Times New Roman"/>
          <w:color w:val="auto"/>
          <w:sz w:val="24"/>
          <w:szCs w:val="24"/>
          <w:lang w:val="sr-Cyrl-BA" w:eastAsia="hr-HR"/>
        </w:rPr>
        <w:t xml:space="preserve"> – Модул B ( врста пројекта) + </w:t>
      </w:r>
      <w:r w:rsidRPr="00804B5C">
        <w:rPr>
          <w:rStyle w:val="FontStyle30"/>
          <w:rFonts w:ascii="Times New Roman" w:hAnsi="Times New Roman" w:cs="Times New Roman"/>
          <w:color w:val="auto"/>
          <w:sz w:val="24"/>
          <w:szCs w:val="24"/>
          <w:lang w:val="sr-Latn-RS" w:eastAsia="hr-HR"/>
        </w:rPr>
        <w:t>D</w:t>
      </w:r>
      <w:r w:rsidRPr="00804B5C">
        <w:rPr>
          <w:rStyle w:val="FontStyle30"/>
          <w:rFonts w:ascii="Times New Roman" w:hAnsi="Times New Roman" w:cs="Times New Roman"/>
          <w:color w:val="auto"/>
          <w:sz w:val="24"/>
          <w:szCs w:val="24"/>
          <w:lang w:val="sr-Cyrl-BA" w:eastAsia="hr-HR"/>
        </w:rPr>
        <w:t xml:space="preserve">,  Модул </w:t>
      </w:r>
      <w:r w:rsidRPr="00804B5C">
        <w:rPr>
          <w:rStyle w:val="FontStyle30"/>
          <w:rFonts w:ascii="Times New Roman" w:hAnsi="Times New Roman" w:cs="Times New Roman"/>
          <w:color w:val="auto"/>
          <w:sz w:val="24"/>
          <w:szCs w:val="24"/>
          <w:lang w:val="sr-Latn-RS" w:eastAsia="hr-HR"/>
        </w:rPr>
        <w:t>B</w:t>
      </w:r>
      <w:r w:rsidRPr="00804B5C">
        <w:rPr>
          <w:rStyle w:val="FontStyle30"/>
          <w:rFonts w:ascii="Times New Roman" w:hAnsi="Times New Roman" w:cs="Times New Roman"/>
          <w:color w:val="auto"/>
          <w:sz w:val="24"/>
          <w:szCs w:val="24"/>
          <w:lang w:val="sr-Cyrl-BA" w:eastAsia="hr-HR"/>
        </w:rPr>
        <w:t xml:space="preserve"> ( врста пројекта) + </w:t>
      </w:r>
      <w:r w:rsidRPr="00804B5C">
        <w:rPr>
          <w:rStyle w:val="FontStyle30"/>
          <w:rFonts w:ascii="Times New Roman" w:hAnsi="Times New Roman" w:cs="Times New Roman"/>
          <w:color w:val="auto"/>
          <w:sz w:val="24"/>
          <w:szCs w:val="24"/>
          <w:lang w:val="sr-Latn-RS" w:eastAsia="hr-HR"/>
        </w:rPr>
        <w:t>F</w:t>
      </w:r>
      <w:r w:rsidRPr="00804B5C">
        <w:rPr>
          <w:rStyle w:val="FontStyle30"/>
          <w:rFonts w:ascii="Times New Roman" w:hAnsi="Times New Roman" w:cs="Times New Roman"/>
          <w:color w:val="auto"/>
          <w:sz w:val="24"/>
          <w:szCs w:val="24"/>
          <w:lang w:val="sr-Cyrl-BA" w:eastAsia="hr-HR"/>
        </w:rPr>
        <w:t xml:space="preserve">, Модул </w:t>
      </w:r>
      <w:r w:rsidRPr="00804B5C">
        <w:rPr>
          <w:rStyle w:val="FontStyle30"/>
          <w:rFonts w:ascii="Times New Roman" w:hAnsi="Times New Roman" w:cs="Times New Roman"/>
          <w:color w:val="auto"/>
          <w:sz w:val="24"/>
          <w:szCs w:val="24"/>
          <w:lang w:val="sr-Latn-RS" w:eastAsia="hr-HR"/>
        </w:rPr>
        <w:t>B</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sr-Latn-RS" w:eastAsia="hr-HR"/>
        </w:rPr>
        <w:t>(</w:t>
      </w:r>
      <w:r w:rsidRPr="00804B5C">
        <w:rPr>
          <w:rStyle w:val="FontStyle30"/>
          <w:rFonts w:ascii="Times New Roman" w:hAnsi="Times New Roman" w:cs="Times New Roman"/>
          <w:color w:val="auto"/>
          <w:sz w:val="24"/>
          <w:szCs w:val="24"/>
          <w:lang w:val="sr-Cyrl-BA" w:eastAsia="hr-HR"/>
        </w:rPr>
        <w:t>врста производње )</w:t>
      </w:r>
      <w:r w:rsidRPr="00804B5C">
        <w:rPr>
          <w:rStyle w:val="FontStyle30"/>
          <w:rFonts w:ascii="Times New Roman" w:hAnsi="Times New Roman" w:cs="Times New Roman"/>
          <w:color w:val="auto"/>
          <w:sz w:val="24"/>
          <w:szCs w:val="24"/>
          <w:lang w:val="sr-Latn-RS" w:eastAsia="hr-HR"/>
        </w:rPr>
        <w:t xml:space="preserve"> </w:t>
      </w:r>
      <w:r w:rsidRPr="00804B5C">
        <w:rPr>
          <w:rStyle w:val="FontStyle30"/>
          <w:rFonts w:ascii="Times New Roman" w:hAnsi="Times New Roman" w:cs="Times New Roman"/>
          <w:color w:val="auto"/>
          <w:sz w:val="24"/>
          <w:szCs w:val="24"/>
          <w:lang w:val="sr-Cyrl-BA" w:eastAsia="hr-HR"/>
        </w:rPr>
        <w:t xml:space="preserve">+ Е, Модул </w:t>
      </w:r>
      <w:r w:rsidRPr="00804B5C">
        <w:rPr>
          <w:rStyle w:val="FontStyle30"/>
          <w:rFonts w:ascii="Times New Roman" w:hAnsi="Times New Roman" w:cs="Times New Roman"/>
          <w:color w:val="auto"/>
          <w:sz w:val="24"/>
          <w:szCs w:val="24"/>
          <w:lang w:val="sr-Latn-RS" w:eastAsia="hr-HR"/>
        </w:rPr>
        <w:t>B</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sr-Latn-RS" w:eastAsia="hr-HR"/>
        </w:rPr>
        <w:t>(</w:t>
      </w:r>
      <w:r w:rsidRPr="00804B5C">
        <w:rPr>
          <w:rStyle w:val="FontStyle30"/>
          <w:rFonts w:ascii="Times New Roman" w:hAnsi="Times New Roman" w:cs="Times New Roman"/>
          <w:color w:val="auto"/>
          <w:sz w:val="24"/>
          <w:szCs w:val="24"/>
          <w:lang w:val="sr-Cyrl-BA" w:eastAsia="hr-HR"/>
        </w:rPr>
        <w:t xml:space="preserve">врста производње ) + </w:t>
      </w:r>
      <w:r w:rsidRPr="00804B5C">
        <w:rPr>
          <w:rStyle w:val="FontStyle30"/>
          <w:rFonts w:ascii="Times New Roman" w:hAnsi="Times New Roman" w:cs="Times New Roman"/>
          <w:color w:val="auto"/>
          <w:sz w:val="24"/>
          <w:szCs w:val="24"/>
          <w:lang w:val="sr-Latn-RS" w:eastAsia="hr-HR"/>
        </w:rPr>
        <w:t>C</w:t>
      </w:r>
      <w:r w:rsidRPr="00804B5C">
        <w:rPr>
          <w:rStyle w:val="FontStyle30"/>
          <w:rFonts w:ascii="Times New Roman" w:hAnsi="Times New Roman" w:cs="Times New Roman"/>
          <w:color w:val="auto"/>
          <w:sz w:val="24"/>
          <w:szCs w:val="24"/>
          <w:lang w:val="sr-Cyrl-BA" w:eastAsia="hr-HR"/>
        </w:rPr>
        <w:t xml:space="preserve"> 2, Модул </w:t>
      </w:r>
      <w:ins w:id="1" w:author="Ljubinka Bogdanic" w:date="2021-02-09T10:52:00Z">
        <w:r w:rsidRPr="00804B5C">
          <w:rPr>
            <w:rStyle w:val="FontStyle30"/>
            <w:rFonts w:ascii="Times New Roman" w:hAnsi="Times New Roman" w:cs="Times New Roman"/>
            <w:color w:val="auto"/>
            <w:sz w:val="24"/>
            <w:szCs w:val="24"/>
            <w:lang w:val="sr-Cyrl-BA" w:eastAsia="hr-HR"/>
          </w:rPr>
          <w:t xml:space="preserve"> </w:t>
        </w:r>
      </w:ins>
      <w:r w:rsidRPr="00804B5C">
        <w:rPr>
          <w:rStyle w:val="FontStyle30"/>
          <w:rFonts w:ascii="Times New Roman" w:hAnsi="Times New Roman" w:cs="Times New Roman"/>
          <w:color w:val="auto"/>
          <w:sz w:val="24"/>
          <w:szCs w:val="24"/>
          <w:lang w:val="sr-Latn-RS" w:eastAsia="hr-HR"/>
        </w:rPr>
        <w:t>H</w:t>
      </w:r>
      <w:r w:rsidRPr="00804B5C">
        <w:rPr>
          <w:rStyle w:val="FontStyle30"/>
          <w:rFonts w:ascii="Times New Roman" w:hAnsi="Times New Roman" w:cs="Times New Roman"/>
          <w:color w:val="auto"/>
          <w:sz w:val="24"/>
          <w:szCs w:val="24"/>
          <w:lang w:val="sr-Cyrl-BA" w:eastAsia="hr-HR"/>
        </w:rPr>
        <w:t xml:space="preserve"> и</w:t>
      </w:r>
    </w:p>
    <w:p w:rsidR="00B914B4" w:rsidRPr="00804B5C" w:rsidRDefault="00B914B4" w:rsidP="00B914B4">
      <w:pPr>
        <w:pStyle w:val="Style8"/>
        <w:widowControl/>
        <w:numPr>
          <w:ilvl w:val="0"/>
          <w:numId w:val="1"/>
        </w:numPr>
        <w:tabs>
          <w:tab w:val="left" w:pos="450"/>
          <w:tab w:val="left" w:pos="540"/>
          <w:tab w:val="left" w:pos="990"/>
        </w:tabs>
        <w:spacing w:line="240" w:lineRule="auto"/>
        <w:ind w:left="0" w:firstLine="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xml:space="preserve">категорија </w:t>
      </w:r>
      <w:r w:rsidRPr="00804B5C">
        <w:rPr>
          <w:rStyle w:val="FontStyle30"/>
          <w:rFonts w:ascii="Times New Roman" w:hAnsi="Times New Roman" w:cs="Times New Roman"/>
          <w:color w:val="auto"/>
          <w:sz w:val="24"/>
          <w:szCs w:val="24"/>
          <w:lang w:val="bs-Latn-BA" w:eastAsia="hr-HR"/>
        </w:rPr>
        <w:t xml:space="preserve">IV </w:t>
      </w:r>
      <w:r w:rsidRPr="00804B5C">
        <w:rPr>
          <w:rStyle w:val="FontStyle30"/>
          <w:rFonts w:ascii="Times New Roman" w:hAnsi="Times New Roman" w:cs="Times New Roman"/>
          <w:color w:val="auto"/>
          <w:sz w:val="24"/>
          <w:szCs w:val="24"/>
          <w:lang w:val="sr-Cyrl-BA" w:eastAsia="hr-HR"/>
        </w:rPr>
        <w:t xml:space="preserve">– Модул </w:t>
      </w:r>
      <w:r w:rsidRPr="00804B5C">
        <w:rPr>
          <w:rStyle w:val="FontStyle30"/>
          <w:rFonts w:ascii="Times New Roman" w:hAnsi="Times New Roman" w:cs="Times New Roman"/>
          <w:color w:val="auto"/>
          <w:sz w:val="24"/>
          <w:szCs w:val="24"/>
          <w:lang w:val="sr-Latn-RS" w:eastAsia="hr-HR"/>
        </w:rPr>
        <w:t>B</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sr-Latn-RS" w:eastAsia="hr-HR"/>
        </w:rPr>
        <w:t>(</w:t>
      </w:r>
      <w:r w:rsidRPr="00804B5C">
        <w:rPr>
          <w:rStyle w:val="FontStyle30"/>
          <w:rFonts w:ascii="Times New Roman" w:hAnsi="Times New Roman" w:cs="Times New Roman"/>
          <w:color w:val="auto"/>
          <w:sz w:val="24"/>
          <w:szCs w:val="24"/>
          <w:lang w:val="sr-Cyrl-BA" w:eastAsia="hr-HR"/>
        </w:rPr>
        <w:t>врста производње ) +</w:t>
      </w:r>
      <w:r w:rsidRPr="00804B5C">
        <w:rPr>
          <w:rStyle w:val="FontStyle30"/>
          <w:rFonts w:ascii="Times New Roman" w:hAnsi="Times New Roman" w:cs="Times New Roman"/>
          <w:color w:val="auto"/>
          <w:sz w:val="24"/>
          <w:szCs w:val="24"/>
          <w:lang w:val="sr-Latn-RS" w:eastAsia="hr-HR"/>
        </w:rPr>
        <w:t>D</w:t>
      </w:r>
      <w:r w:rsidRPr="00804B5C">
        <w:rPr>
          <w:rStyle w:val="FontStyle30"/>
          <w:rFonts w:ascii="Times New Roman" w:hAnsi="Times New Roman" w:cs="Times New Roman"/>
          <w:color w:val="auto"/>
          <w:sz w:val="24"/>
          <w:szCs w:val="24"/>
          <w:lang w:val="sr-Cyrl-BA" w:eastAsia="hr-HR"/>
        </w:rPr>
        <w:t xml:space="preserve">, Модул </w:t>
      </w:r>
      <w:r w:rsidRPr="00804B5C">
        <w:rPr>
          <w:rStyle w:val="FontStyle30"/>
          <w:rFonts w:ascii="Times New Roman" w:hAnsi="Times New Roman" w:cs="Times New Roman"/>
          <w:color w:val="auto"/>
          <w:sz w:val="24"/>
          <w:szCs w:val="24"/>
          <w:lang w:val="sr-Latn-RS" w:eastAsia="hr-HR"/>
        </w:rPr>
        <w:t>B</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sr-Latn-RS" w:eastAsia="hr-HR"/>
        </w:rPr>
        <w:t>(</w:t>
      </w:r>
      <w:r w:rsidRPr="00804B5C">
        <w:rPr>
          <w:rStyle w:val="FontStyle30"/>
          <w:rFonts w:ascii="Times New Roman" w:hAnsi="Times New Roman" w:cs="Times New Roman"/>
          <w:color w:val="auto"/>
          <w:sz w:val="24"/>
          <w:szCs w:val="24"/>
          <w:lang w:val="sr-Cyrl-BA" w:eastAsia="hr-HR"/>
        </w:rPr>
        <w:t xml:space="preserve">врста производње )  + </w:t>
      </w:r>
      <w:r w:rsidRPr="00804B5C">
        <w:rPr>
          <w:rStyle w:val="FontStyle30"/>
          <w:rFonts w:ascii="Times New Roman" w:hAnsi="Times New Roman" w:cs="Times New Roman"/>
          <w:color w:val="auto"/>
          <w:sz w:val="24"/>
          <w:szCs w:val="24"/>
          <w:lang w:val="sr-Latn-RS" w:eastAsia="hr-HR"/>
        </w:rPr>
        <w:t>F</w:t>
      </w:r>
      <w:r w:rsidRPr="00804B5C">
        <w:rPr>
          <w:rStyle w:val="FontStyle30"/>
          <w:rFonts w:ascii="Times New Roman" w:hAnsi="Times New Roman" w:cs="Times New Roman"/>
          <w:color w:val="auto"/>
          <w:sz w:val="24"/>
          <w:szCs w:val="24"/>
          <w:lang w:val="sr-Cyrl-BA" w:eastAsia="hr-HR"/>
        </w:rPr>
        <w:t xml:space="preserve">, Модул </w:t>
      </w:r>
      <w:r w:rsidRPr="00804B5C">
        <w:rPr>
          <w:rStyle w:val="FontStyle30"/>
          <w:rFonts w:ascii="Times New Roman" w:hAnsi="Times New Roman" w:cs="Times New Roman"/>
          <w:color w:val="auto"/>
          <w:sz w:val="24"/>
          <w:szCs w:val="24"/>
          <w:lang w:val="sr-Latn-RS" w:eastAsia="hr-HR"/>
        </w:rPr>
        <w:t>G</w:t>
      </w:r>
      <w:r w:rsidRPr="00804B5C">
        <w:rPr>
          <w:rStyle w:val="FontStyle30"/>
          <w:rFonts w:ascii="Times New Roman" w:hAnsi="Times New Roman" w:cs="Times New Roman"/>
          <w:color w:val="auto"/>
          <w:sz w:val="24"/>
          <w:szCs w:val="24"/>
          <w:lang w:val="sr-Cyrl-BA" w:eastAsia="hr-HR"/>
        </w:rPr>
        <w:t xml:space="preserve">, Модул </w:t>
      </w:r>
      <w:r w:rsidRPr="00804B5C">
        <w:rPr>
          <w:rStyle w:val="FontStyle30"/>
          <w:rFonts w:ascii="Times New Roman" w:hAnsi="Times New Roman" w:cs="Times New Roman"/>
          <w:color w:val="auto"/>
          <w:sz w:val="24"/>
          <w:szCs w:val="24"/>
          <w:lang w:val="sr-Latn-RS" w:eastAsia="hr-HR"/>
        </w:rPr>
        <w:t>H</w:t>
      </w:r>
      <w:r w:rsidRPr="00804B5C">
        <w:rPr>
          <w:rStyle w:val="FontStyle30"/>
          <w:rFonts w:ascii="Times New Roman" w:hAnsi="Times New Roman" w:cs="Times New Roman"/>
          <w:color w:val="auto"/>
          <w:sz w:val="24"/>
          <w:szCs w:val="24"/>
          <w:lang w:val="sr-Cyrl-BA" w:eastAsia="hr-HR"/>
        </w:rPr>
        <w:t>1.</w:t>
      </w:r>
    </w:p>
    <w:p w:rsidR="00B914B4" w:rsidRPr="00804B5C" w:rsidRDefault="00B914B4" w:rsidP="00B914B4">
      <w:pPr>
        <w:pStyle w:val="Style8"/>
        <w:widowControl/>
        <w:spacing w:line="240" w:lineRule="auto"/>
        <w:jc w:val="both"/>
        <w:rPr>
          <w:rStyle w:val="FontStyle30"/>
          <w:rFonts w:ascii="Times New Roman" w:hAnsi="Times New Roman" w:cs="Times New Roman"/>
          <w:color w:val="auto"/>
          <w:sz w:val="24"/>
          <w:szCs w:val="24"/>
          <w:lang w:val="ru-RU" w:eastAsia="hr-HR"/>
        </w:rPr>
      </w:pPr>
      <w:r w:rsidRPr="00804B5C">
        <w:rPr>
          <w:rStyle w:val="FontStyle30"/>
          <w:rFonts w:ascii="Times New Roman" w:hAnsi="Times New Roman" w:cs="Times New Roman"/>
          <w:color w:val="auto"/>
          <w:sz w:val="24"/>
          <w:szCs w:val="24"/>
          <w:lang w:val="sr-Cyrl-BA" w:eastAsia="hr-HR"/>
        </w:rPr>
        <w:t xml:space="preserve">         (4) И</w:t>
      </w:r>
      <w:r w:rsidRPr="00804B5C">
        <w:rPr>
          <w:rStyle w:val="FontStyle30"/>
          <w:rFonts w:ascii="Times New Roman" w:hAnsi="Times New Roman" w:cs="Times New Roman"/>
          <w:color w:val="auto"/>
          <w:sz w:val="24"/>
          <w:szCs w:val="24"/>
          <w:lang w:val="hr-HR" w:eastAsia="hr-HR"/>
        </w:rPr>
        <w:t>збор једног модула или једне комбинације модула за поступак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ењивања усаглашености врши произвођач, у зависности од категорије у коју је опрема </w:t>
      </w:r>
      <w:r w:rsidRPr="00804B5C">
        <w:rPr>
          <w:rStyle w:val="FontStyle30"/>
          <w:rFonts w:ascii="Times New Roman" w:hAnsi="Times New Roman" w:cs="Times New Roman"/>
          <w:color w:val="auto"/>
          <w:sz w:val="24"/>
          <w:szCs w:val="24"/>
          <w:lang w:val="sr-Cyrl-BA" w:eastAsia="hr-HR"/>
        </w:rPr>
        <w:t>разврстана</w:t>
      </w:r>
      <w:r w:rsidRPr="00804B5C">
        <w:rPr>
          <w:rStyle w:val="FontStyle30"/>
          <w:rFonts w:ascii="Times New Roman" w:hAnsi="Times New Roman" w:cs="Times New Roman"/>
          <w:color w:val="auto"/>
          <w:sz w:val="24"/>
          <w:szCs w:val="24"/>
          <w:lang w:val="sr-Cyrl-CS" w:eastAsia="hr-HR"/>
        </w:rPr>
        <w:t xml:space="preserve"> и</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ru-RU" w:eastAsia="hr-HR"/>
        </w:rPr>
        <w:t xml:space="preserve">произвођач </w:t>
      </w:r>
      <w:r w:rsidRPr="00804B5C">
        <w:rPr>
          <w:rStyle w:val="FontStyle30"/>
          <w:rFonts w:ascii="Times New Roman" w:hAnsi="Times New Roman" w:cs="Times New Roman"/>
          <w:color w:val="auto"/>
          <w:sz w:val="24"/>
          <w:szCs w:val="24"/>
          <w:lang w:val="hr-HR" w:eastAsia="hr-HR"/>
        </w:rPr>
        <w:t>може да одабере поступак за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ењивање усаглашености из више категорије него што је то потребно</w:t>
      </w:r>
      <w:r w:rsidRPr="00804B5C">
        <w:rPr>
          <w:rStyle w:val="FontStyle30"/>
          <w:rFonts w:ascii="Times New Roman" w:hAnsi="Times New Roman" w:cs="Times New Roman"/>
          <w:color w:val="auto"/>
          <w:sz w:val="24"/>
          <w:szCs w:val="24"/>
          <w:lang w:val="ru-RU" w:eastAsia="hr-HR"/>
        </w:rPr>
        <w:t>.</w:t>
      </w:r>
    </w:p>
    <w:p w:rsidR="00B914B4" w:rsidRPr="00804B5C" w:rsidRDefault="00B914B4" w:rsidP="00B914B4">
      <w:pPr>
        <w:pStyle w:val="Style8"/>
        <w:widowControl/>
        <w:ind w:firstLine="54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xml:space="preserve">(5) У оквиру поступка обезбјеђења квалитетa за oпрему под притиском из категорије III и IV из члана 5. став 1. тaчка 1. подтaчка </w:t>
      </w:r>
      <w:r w:rsidRPr="00804B5C">
        <w:rPr>
          <w:rStyle w:val="FontStyle30"/>
          <w:rFonts w:ascii="Times New Roman" w:hAnsi="Times New Roman" w:cs="Times New Roman"/>
          <w:color w:val="auto"/>
          <w:sz w:val="24"/>
          <w:szCs w:val="24"/>
          <w:lang w:val="sr-Latn-RS" w:eastAsia="hr-HR"/>
        </w:rPr>
        <w:t>1.</w:t>
      </w:r>
      <w:r w:rsidRPr="00804B5C">
        <w:rPr>
          <w:rStyle w:val="FontStyle30"/>
          <w:rFonts w:ascii="Times New Roman" w:hAnsi="Times New Roman" w:cs="Times New Roman"/>
          <w:color w:val="auto"/>
          <w:sz w:val="24"/>
          <w:szCs w:val="24"/>
          <w:lang w:val="sr-Cyrl-BA" w:eastAsia="hr-HR"/>
        </w:rPr>
        <w:t xml:space="preserve"> овог правилника, члана 5. став 1. тaчка 1. подтaчка 2. прва алинеја овог правилника и члана 5. став 1. тaчка 2) овог правилника, именовано тијело узима, приликом ненајављених посјета, узорак опреме из производње или складишта како би cпровело или дало да се спроведе завршно оцјењивање из тaчке 3.2. Прилога 1</w:t>
      </w:r>
      <w:r>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sr-Cyrl-BA" w:eastAsia="hr-HR"/>
        </w:rPr>
        <w:t xml:space="preserve"> овог правилника. </w:t>
      </w:r>
    </w:p>
    <w:p w:rsidR="00B914B4" w:rsidRPr="00804B5C" w:rsidRDefault="00B914B4" w:rsidP="00B914B4">
      <w:pPr>
        <w:pStyle w:val="Style8"/>
        <w:widowControl/>
        <w:ind w:firstLine="54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xml:space="preserve">(6) У циљу наведеног у ставу 5. овог члана , произвођач обавјештава именовано тијело о утврђеном распореду производње које је дужно да изврши најмање двије посјетe током прве године производње. </w:t>
      </w:r>
    </w:p>
    <w:p w:rsidR="00B914B4" w:rsidRPr="00804B5C" w:rsidRDefault="00B914B4" w:rsidP="00B914B4">
      <w:pPr>
        <w:pStyle w:val="Style8"/>
        <w:widowControl/>
        <w:ind w:firstLine="54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xml:space="preserve">(7) </w:t>
      </w:r>
      <w:r>
        <w:rPr>
          <w:rStyle w:val="FontStyle30"/>
          <w:rFonts w:ascii="Times New Roman" w:hAnsi="Times New Roman" w:cs="Times New Roman"/>
          <w:color w:val="auto"/>
          <w:sz w:val="24"/>
          <w:szCs w:val="24"/>
          <w:lang w:val="sr-Cyrl-BA" w:eastAsia="hr-HR"/>
        </w:rPr>
        <w:t xml:space="preserve">Учесталост </w:t>
      </w:r>
      <w:r w:rsidRPr="00804B5C">
        <w:rPr>
          <w:rStyle w:val="FontStyle30"/>
          <w:rFonts w:ascii="Times New Roman" w:hAnsi="Times New Roman" w:cs="Times New Roman"/>
          <w:color w:val="auto"/>
          <w:sz w:val="24"/>
          <w:szCs w:val="24"/>
          <w:lang w:val="sr-Cyrl-BA" w:eastAsia="hr-HR"/>
        </w:rPr>
        <w:t xml:space="preserve"> посјета</w:t>
      </w:r>
      <w:r>
        <w:rPr>
          <w:rStyle w:val="FontStyle30"/>
          <w:rFonts w:ascii="Times New Roman" w:hAnsi="Times New Roman" w:cs="Times New Roman"/>
          <w:color w:val="auto"/>
          <w:sz w:val="24"/>
          <w:szCs w:val="24"/>
          <w:lang w:val="sr-Cyrl-BA" w:eastAsia="hr-HR"/>
        </w:rPr>
        <w:t xml:space="preserve"> из става 6. овог члана</w:t>
      </w:r>
      <w:r w:rsidRPr="00804B5C">
        <w:rPr>
          <w:rStyle w:val="FontStyle30"/>
          <w:rFonts w:ascii="Times New Roman" w:hAnsi="Times New Roman" w:cs="Times New Roman"/>
          <w:color w:val="auto"/>
          <w:sz w:val="24"/>
          <w:szCs w:val="24"/>
          <w:lang w:val="sr-Cyrl-BA" w:eastAsia="hr-HR"/>
        </w:rPr>
        <w:t xml:space="preserve"> одређује именовано тијело на основу критеријума из тачке 4.4. модула D, Е и H и тачке 5.4. модула H1.</w:t>
      </w:r>
      <w:r w:rsidRPr="00804B5C">
        <w:rPr>
          <w:rStyle w:val="FontStyle30"/>
          <w:rFonts w:ascii="Times New Roman" w:hAnsi="Times New Roman" w:cs="Times New Roman"/>
          <w:color w:val="auto"/>
          <w:sz w:val="24"/>
          <w:szCs w:val="24"/>
          <w:lang w:val="sr-Cyrl-BA" w:eastAsia="hr-HR"/>
        </w:rPr>
        <w:cr/>
        <w:t xml:space="preserve">        (8)  У случају појединачне производње посуда и опреме под притиском из категорије III из члана 5. став 1. тaчка 2</w:t>
      </w:r>
      <w:r w:rsidRPr="00804B5C">
        <w:rPr>
          <w:rStyle w:val="FontStyle30"/>
          <w:rFonts w:ascii="Times New Roman" w:hAnsi="Times New Roman" w:cs="Times New Roman"/>
          <w:color w:val="auto"/>
          <w:sz w:val="24"/>
          <w:szCs w:val="24"/>
          <w:lang w:eastAsia="hr-HR"/>
        </w:rPr>
        <w:t>.</w:t>
      </w:r>
      <w:r w:rsidRPr="00804B5C">
        <w:rPr>
          <w:rStyle w:val="FontStyle30"/>
          <w:rFonts w:ascii="Times New Roman" w:hAnsi="Times New Roman" w:cs="Times New Roman"/>
          <w:color w:val="auto"/>
          <w:sz w:val="24"/>
          <w:szCs w:val="24"/>
          <w:lang w:val="sr-Cyrl-BA" w:eastAsia="hr-HR"/>
        </w:rPr>
        <w:t xml:space="preserve"> овог правилника при примјени модула H, именовано тијело cпроводи или даје да се спроведе завршно оцјењивање за сваки комад, у</w:t>
      </w:r>
      <w:r>
        <w:rPr>
          <w:rStyle w:val="FontStyle30"/>
          <w:rFonts w:ascii="Times New Roman" w:hAnsi="Times New Roman" w:cs="Times New Roman"/>
          <w:color w:val="auto"/>
          <w:sz w:val="24"/>
          <w:szCs w:val="24"/>
          <w:lang w:val="sr-Cyrl-BA" w:eastAsia="hr-HR"/>
        </w:rPr>
        <w:t xml:space="preserve"> складу са тaчком 3.2. Прилога 1</w:t>
      </w:r>
      <w:r w:rsidRPr="00804B5C">
        <w:rPr>
          <w:rStyle w:val="FontStyle30"/>
          <w:rFonts w:ascii="Times New Roman" w:hAnsi="Times New Roman" w:cs="Times New Roman"/>
          <w:color w:val="auto"/>
          <w:sz w:val="24"/>
          <w:szCs w:val="24"/>
          <w:lang w:val="sr-Cyrl-BA" w:eastAsia="hr-HR"/>
        </w:rPr>
        <w:t xml:space="preserve">. </w:t>
      </w:r>
      <w:r>
        <w:rPr>
          <w:rStyle w:val="FontStyle30"/>
          <w:rFonts w:ascii="Times New Roman" w:hAnsi="Times New Roman" w:cs="Times New Roman"/>
          <w:color w:val="auto"/>
          <w:sz w:val="24"/>
          <w:szCs w:val="24"/>
          <w:lang w:val="sr-Cyrl-BA" w:eastAsia="hr-HR"/>
        </w:rPr>
        <w:t>овог правилника.</w:t>
      </w:r>
    </w:p>
    <w:p w:rsidR="00B914B4" w:rsidRPr="00804B5C" w:rsidRDefault="00B914B4" w:rsidP="00B914B4">
      <w:pPr>
        <w:pStyle w:val="Style8"/>
        <w:widowControl/>
        <w:ind w:firstLine="54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(9) У циљу наведеног у ставу 8. овог члана, произвођач мора да обавијести именовано тијело о планираном распореду производње.</w:t>
      </w:r>
    </w:p>
    <w:p w:rsidR="00B914B4" w:rsidRPr="00804B5C" w:rsidRDefault="00B914B4" w:rsidP="00B914B4">
      <w:pPr>
        <w:pStyle w:val="Style8"/>
        <w:widowControl/>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xml:space="preserve">        (10) Склопови из члана 5. став 2. овог правилника се оцјењују према поступку глобалног оцјењивања који обухвата:</w:t>
      </w:r>
    </w:p>
    <w:p w:rsidR="00B914B4" w:rsidRPr="00804B5C" w:rsidRDefault="00B914B4" w:rsidP="00B914B4">
      <w:pPr>
        <w:pStyle w:val="Style8"/>
        <w:widowControl/>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1) оцјењивање сваког комада опреме под притиском који припада склопу и који је наведен у члану 5. став 1</w:t>
      </w:r>
      <w:r w:rsidRPr="00804B5C">
        <w:rPr>
          <w:rStyle w:val="FontStyle30"/>
          <w:rFonts w:ascii="Times New Roman" w:hAnsi="Times New Roman" w:cs="Times New Roman"/>
          <w:color w:val="auto"/>
          <w:sz w:val="24"/>
          <w:szCs w:val="24"/>
          <w:lang w:val="sr-Latn-RS" w:eastAsia="hr-HR"/>
        </w:rPr>
        <w:t>.</w:t>
      </w:r>
      <w:r w:rsidRPr="00804B5C">
        <w:rPr>
          <w:rStyle w:val="FontStyle30"/>
          <w:rFonts w:ascii="Times New Roman" w:hAnsi="Times New Roman" w:cs="Times New Roman"/>
          <w:color w:val="auto"/>
          <w:sz w:val="24"/>
          <w:szCs w:val="24"/>
          <w:lang w:val="sr-Cyrl-BA" w:eastAsia="hr-HR"/>
        </w:rPr>
        <w:t xml:space="preserve"> овог правилника, а на коме није раније спроведено оцјењивање усаглашености и који није добио посебан знак усаглашености, при чему се поступак оцјењивања усаглашености утврђује према </w:t>
      </w:r>
      <w:r>
        <w:rPr>
          <w:rStyle w:val="FontStyle30"/>
          <w:rFonts w:ascii="Times New Roman" w:hAnsi="Times New Roman" w:cs="Times New Roman"/>
          <w:color w:val="auto"/>
          <w:sz w:val="24"/>
          <w:szCs w:val="24"/>
          <w:lang w:val="sr-Cyrl-BA" w:eastAsia="hr-HR"/>
        </w:rPr>
        <w:t>категорији сваког комада опреме,</w:t>
      </w:r>
    </w:p>
    <w:p w:rsidR="00B914B4" w:rsidRPr="00804B5C" w:rsidRDefault="00B914B4" w:rsidP="00B914B4">
      <w:pPr>
        <w:pStyle w:val="Style8"/>
        <w:widowControl/>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2) оцјењивање укрупњавања диј</w:t>
      </w:r>
      <w:r>
        <w:rPr>
          <w:rStyle w:val="FontStyle30"/>
          <w:rFonts w:ascii="Times New Roman" w:hAnsi="Times New Roman" w:cs="Times New Roman"/>
          <w:color w:val="auto"/>
          <w:sz w:val="24"/>
          <w:szCs w:val="24"/>
          <w:lang w:val="sr-Cyrl-BA" w:eastAsia="hr-HR"/>
        </w:rPr>
        <w:t>елова склопа, у складу са т</w:t>
      </w:r>
      <w:r w:rsidRPr="00804B5C">
        <w:rPr>
          <w:rStyle w:val="FontStyle30"/>
          <w:rFonts w:ascii="Times New Roman" w:hAnsi="Times New Roman" w:cs="Times New Roman"/>
          <w:color w:val="auto"/>
          <w:sz w:val="24"/>
          <w:szCs w:val="24"/>
          <w:lang w:val="sr-Cyrl-BA" w:eastAsia="hr-HR"/>
        </w:rPr>
        <w:t>. 2.3, 2.8. и 2.9. Прилога 1</w:t>
      </w:r>
      <w:r>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sr-Cyrl-BA" w:eastAsia="hr-HR"/>
        </w:rPr>
        <w:t xml:space="preserve"> овог правилника, које мора да се спроведе према највишој категорији примјењивој на одређеној опреми, осим оне која се примјењује на сигурносне </w:t>
      </w:r>
      <w:r>
        <w:rPr>
          <w:rStyle w:val="FontStyle30"/>
          <w:rFonts w:ascii="Times New Roman" w:hAnsi="Times New Roman" w:cs="Times New Roman"/>
          <w:color w:val="auto"/>
          <w:sz w:val="24"/>
          <w:szCs w:val="24"/>
          <w:lang w:val="sr-Cyrl-BA" w:eastAsia="hr-HR"/>
        </w:rPr>
        <w:t>уређаје и</w:t>
      </w:r>
    </w:p>
    <w:p w:rsidR="00B914B4" w:rsidRPr="00804B5C" w:rsidRDefault="00B914B4" w:rsidP="00B914B4">
      <w:pPr>
        <w:pStyle w:val="Style8"/>
        <w:widowControl/>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xml:space="preserve">3) оцјењивање заштите склопа од прекорачења дозвољених радних параметара, </w:t>
      </w:r>
      <w:r>
        <w:rPr>
          <w:rStyle w:val="FontStyle30"/>
          <w:rFonts w:ascii="Times New Roman" w:hAnsi="Times New Roman" w:cs="Times New Roman"/>
          <w:color w:val="auto"/>
          <w:sz w:val="24"/>
          <w:szCs w:val="24"/>
          <w:lang w:val="sr-Cyrl-BA" w:eastAsia="hr-HR"/>
        </w:rPr>
        <w:t>у складу са т</w:t>
      </w:r>
      <w:r w:rsidRPr="00804B5C">
        <w:rPr>
          <w:rStyle w:val="FontStyle30"/>
          <w:rFonts w:ascii="Times New Roman" w:hAnsi="Times New Roman" w:cs="Times New Roman"/>
          <w:color w:val="auto"/>
          <w:sz w:val="24"/>
          <w:szCs w:val="24"/>
          <w:lang w:val="sr-Cyrl-BA" w:eastAsia="hr-HR"/>
        </w:rPr>
        <w:t>. 2.10. и 3.2.3.Прилога 1</w:t>
      </w:r>
      <w:r>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sr-Cyrl-BA" w:eastAsia="hr-HR"/>
        </w:rPr>
        <w:t xml:space="preserve"> овог правилника, а које мора да се спроведе за највишу категорију примјењиву на дијелове опреме коју треба заштитити.</w:t>
      </w:r>
    </w:p>
    <w:p w:rsidR="00B914B4" w:rsidRPr="00804B5C" w:rsidRDefault="00B914B4" w:rsidP="00B914B4">
      <w:pPr>
        <w:pStyle w:val="Style8"/>
        <w:widowControl/>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xml:space="preserve">        (11) За потребе спровођења експеримента именована тијела могу у оправданим случајевима да дозволе испоруку на тржиште и стављање у употребу на територији Републике Српске појединих дијелова опреме под притиском и склопова из члана 3. овог правилника, без претходно извршеног оцјењивања усаглашености у складу са ст. 1. и 2. овог члана.</w:t>
      </w:r>
    </w:p>
    <w:p w:rsidR="00B914B4" w:rsidRPr="00804B5C" w:rsidRDefault="00B914B4" w:rsidP="00B914B4">
      <w:pPr>
        <w:pStyle w:val="Style8"/>
        <w:widowControl/>
        <w:jc w:val="both"/>
        <w:rPr>
          <w:rStyle w:val="FontStyle30"/>
          <w:rFonts w:ascii="Times New Roman" w:hAnsi="Times New Roman" w:cs="Times New Roman"/>
          <w:color w:val="C00000"/>
          <w:sz w:val="24"/>
          <w:szCs w:val="24"/>
          <w:lang w:val="sr-Cyrl-BA" w:eastAsia="hr-HR"/>
        </w:rPr>
      </w:pPr>
      <w:r w:rsidRPr="00804B5C">
        <w:rPr>
          <w:rStyle w:val="FontStyle30"/>
          <w:rFonts w:ascii="Times New Roman" w:hAnsi="Times New Roman" w:cs="Times New Roman"/>
          <w:color w:val="auto"/>
          <w:sz w:val="24"/>
          <w:szCs w:val="24"/>
          <w:lang w:val="sr-Cyrl-BA" w:eastAsia="hr-HR"/>
        </w:rPr>
        <w:lastRenderedPageBreak/>
        <w:t xml:space="preserve">         (12) Записи и преписка који се односе на поступке оцјењивања усаглашености састављају се на једном од  је</w:t>
      </w:r>
      <w:r>
        <w:rPr>
          <w:rStyle w:val="FontStyle30"/>
          <w:rFonts w:ascii="Times New Roman" w:hAnsi="Times New Roman" w:cs="Times New Roman"/>
          <w:color w:val="auto"/>
          <w:sz w:val="24"/>
          <w:szCs w:val="24"/>
          <w:lang w:val="sr-Cyrl-BA" w:eastAsia="hr-HR"/>
        </w:rPr>
        <w:t>зика у службеној употреби у БиХ</w:t>
      </w:r>
      <w:r w:rsidRPr="00804B5C">
        <w:rPr>
          <w:rStyle w:val="FontStyle30"/>
          <w:rFonts w:ascii="Times New Roman" w:hAnsi="Times New Roman" w:cs="Times New Roman"/>
          <w:color w:val="auto"/>
          <w:sz w:val="24"/>
          <w:szCs w:val="24"/>
          <w:lang w:val="sr-Cyrl-BA" w:eastAsia="hr-HR"/>
        </w:rPr>
        <w:t>.</w:t>
      </w:r>
    </w:p>
    <w:p w:rsidR="00B914B4" w:rsidRPr="002E6AE4" w:rsidRDefault="00B914B4" w:rsidP="00B914B4">
      <w:pPr>
        <w:pStyle w:val="Style8"/>
        <w:widowControl/>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xml:space="preserve">        (13) Сва документа која се односе на оцјењивање усаглашености морају бити на једном од  језика у службеној употреби у БиХ.</w:t>
      </w:r>
    </w:p>
    <w:p w:rsidR="00B914B4" w:rsidRPr="00804B5C" w:rsidRDefault="00B914B4" w:rsidP="00B914B4">
      <w:pPr>
        <w:pStyle w:val="Style7"/>
        <w:widowControl/>
        <w:jc w:val="center"/>
        <w:rPr>
          <w:rStyle w:val="FontStyle24"/>
          <w:rFonts w:ascii="Times New Roman" w:hAnsi="Times New Roman" w:cs="Times New Roman"/>
          <w:b w:val="0"/>
          <w:color w:val="auto"/>
          <w:lang w:val="hr-HR" w:eastAsia="hr-HR"/>
        </w:rPr>
      </w:pPr>
    </w:p>
    <w:p w:rsidR="00B914B4" w:rsidRPr="00804B5C" w:rsidRDefault="00B914B4" w:rsidP="00B914B4">
      <w:pPr>
        <w:pStyle w:val="Style7"/>
        <w:widowControl/>
        <w:jc w:val="center"/>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hr-HR" w:eastAsia="hr-HR"/>
        </w:rPr>
        <w:t>Члан 16</w:t>
      </w:r>
      <w:r w:rsidRPr="00804B5C">
        <w:rPr>
          <w:rStyle w:val="FontStyle24"/>
          <w:rFonts w:ascii="Times New Roman" w:hAnsi="Times New Roman" w:cs="Times New Roman"/>
          <w:b w:val="0"/>
          <w:color w:val="auto"/>
          <w:lang w:val="sr-Cyrl-BA" w:eastAsia="hr-HR"/>
        </w:rPr>
        <w:t>.</w:t>
      </w:r>
    </w:p>
    <w:p w:rsidR="00B914B4" w:rsidRPr="00804B5C" w:rsidRDefault="00B914B4" w:rsidP="00B914B4">
      <w:pPr>
        <w:pStyle w:val="Style7"/>
        <w:widowControl/>
        <w:jc w:val="center"/>
        <w:rPr>
          <w:rStyle w:val="FontStyle24"/>
          <w:rFonts w:ascii="Times New Roman" w:hAnsi="Times New Roman" w:cs="Times New Roman"/>
          <w:color w:val="auto"/>
          <w:lang w:val="sr-Cyrl-BA" w:eastAsia="hr-HR"/>
        </w:rPr>
      </w:pPr>
    </w:p>
    <w:p w:rsidR="00B914B4" w:rsidRPr="00804B5C" w:rsidRDefault="00B914B4" w:rsidP="00B914B4">
      <w:pPr>
        <w:pStyle w:val="PlainText"/>
        <w:ind w:firstLine="540"/>
        <w:jc w:val="both"/>
        <w:rPr>
          <w:rFonts w:ascii="Times New Roman" w:hAnsi="Times New Roman" w:cs="Times New Roman"/>
          <w:sz w:val="24"/>
          <w:szCs w:val="24"/>
          <w:lang w:val="ru-RU"/>
        </w:rPr>
      </w:pPr>
      <w:r w:rsidRPr="00804B5C">
        <w:rPr>
          <w:rFonts w:ascii="Times New Roman" w:hAnsi="Times New Roman" w:cs="Times New Roman"/>
          <w:sz w:val="24"/>
          <w:szCs w:val="24"/>
          <w:lang w:val="ru-RU"/>
        </w:rPr>
        <w:t xml:space="preserve">(1) Европско одобрење за материјале за опрему под притиском издаје на захтјев једног или више произвођача материјала или опреме под притиском , </w:t>
      </w:r>
      <w:r>
        <w:rPr>
          <w:rFonts w:ascii="Times New Roman" w:hAnsi="Times New Roman" w:cs="Times New Roman"/>
          <w:sz w:val="24"/>
          <w:szCs w:val="24"/>
          <w:lang w:val="ru-RU"/>
        </w:rPr>
        <w:t>именовано тијело</w:t>
      </w:r>
      <w:r w:rsidRPr="00804B5C">
        <w:rPr>
          <w:rFonts w:ascii="Times New Roman" w:hAnsi="Times New Roman" w:cs="Times New Roman"/>
          <w:sz w:val="24"/>
          <w:szCs w:val="24"/>
          <w:lang w:val="ru-RU"/>
        </w:rPr>
        <w:t>, пријављено у складу са законом којим се уређују технички прописи, као и посебним прописима донијетим на основу тог закона, и о томе обавјештава Европску комисију.</w:t>
      </w:r>
    </w:p>
    <w:p w:rsidR="00B914B4" w:rsidRPr="00804B5C" w:rsidRDefault="00B914B4" w:rsidP="00B914B4">
      <w:pPr>
        <w:pStyle w:val="PlainText"/>
        <w:ind w:firstLine="540"/>
        <w:jc w:val="both"/>
        <w:rPr>
          <w:rFonts w:ascii="Times New Roman" w:hAnsi="Times New Roman" w:cs="Times New Roman"/>
          <w:sz w:val="24"/>
          <w:szCs w:val="24"/>
          <w:lang w:val="ru-RU"/>
        </w:rPr>
      </w:pPr>
      <w:r w:rsidRPr="00804B5C">
        <w:rPr>
          <w:rFonts w:ascii="Times New Roman" w:hAnsi="Times New Roman" w:cs="Times New Roman"/>
          <w:sz w:val="24"/>
          <w:szCs w:val="24"/>
          <w:lang w:val="ru-RU"/>
        </w:rPr>
        <w:t xml:space="preserve">(2) Пријављено тијело из става 1. овог члана ће извршити или организовати да се изврше провјере и испитивања за потребе утврђивања усаглашености типа материјала са одговарајућим захтјевима овог правилника на основу чега издаје одобрење за материјале. </w:t>
      </w:r>
    </w:p>
    <w:p w:rsidR="00B914B4" w:rsidRPr="00804B5C" w:rsidRDefault="00B914B4" w:rsidP="00B914B4">
      <w:pPr>
        <w:pStyle w:val="PlainText"/>
        <w:ind w:firstLine="540"/>
        <w:jc w:val="both"/>
        <w:rPr>
          <w:rFonts w:ascii="Times New Roman" w:hAnsi="Times New Roman" w:cs="Times New Roman"/>
          <w:sz w:val="24"/>
          <w:szCs w:val="24"/>
          <w:lang w:val="ru-RU"/>
        </w:rPr>
      </w:pPr>
      <w:r w:rsidRPr="00804B5C">
        <w:rPr>
          <w:rFonts w:ascii="Times New Roman" w:hAnsi="Times New Roman" w:cs="Times New Roman"/>
          <w:sz w:val="24"/>
          <w:szCs w:val="24"/>
          <w:lang w:val="ru-RU"/>
        </w:rPr>
        <w:t xml:space="preserve">(3) За материјале који су оцијењени безбједним за употребу прије </w:t>
      </w:r>
      <w:r w:rsidRPr="00804B5C">
        <w:rPr>
          <w:rFonts w:ascii="Times New Roman" w:hAnsi="Times New Roman" w:cs="Times New Roman"/>
          <w:sz w:val="24"/>
          <w:szCs w:val="24"/>
        </w:rPr>
        <w:t>29.11.1999.</w:t>
      </w:r>
      <w:r>
        <w:rPr>
          <w:rFonts w:ascii="Times New Roman" w:hAnsi="Times New Roman" w:cs="Times New Roman"/>
          <w:sz w:val="24"/>
          <w:szCs w:val="24"/>
          <w:lang w:val="sr-Cyrl-BA"/>
        </w:rPr>
        <w:t xml:space="preserve"> </w:t>
      </w:r>
      <w:r w:rsidRPr="00804B5C">
        <w:rPr>
          <w:rFonts w:ascii="Times New Roman" w:hAnsi="Times New Roman" w:cs="Times New Roman"/>
          <w:sz w:val="24"/>
          <w:szCs w:val="24"/>
          <w:lang w:val="sr-Cyrl-BA"/>
        </w:rPr>
        <w:t>год</w:t>
      </w:r>
      <w:r>
        <w:rPr>
          <w:rFonts w:ascii="Times New Roman" w:hAnsi="Times New Roman" w:cs="Times New Roman"/>
          <w:sz w:val="24"/>
          <w:szCs w:val="24"/>
          <w:lang w:val="sr-Cyrl-BA"/>
        </w:rPr>
        <w:t>ине</w:t>
      </w:r>
      <w:r w:rsidRPr="00804B5C">
        <w:rPr>
          <w:rFonts w:ascii="Times New Roman" w:hAnsi="Times New Roman" w:cs="Times New Roman"/>
          <w:sz w:val="24"/>
          <w:szCs w:val="24"/>
          <w:lang w:val="sr-Cyrl-BA"/>
        </w:rPr>
        <w:t>.</w:t>
      </w:r>
      <w:r w:rsidRPr="00804B5C">
        <w:rPr>
          <w:rFonts w:ascii="Times New Roman" w:hAnsi="Times New Roman" w:cs="Times New Roman"/>
          <w:sz w:val="24"/>
          <w:szCs w:val="24"/>
          <w:lang w:val="ru-RU"/>
        </w:rPr>
        <w:t xml:space="preserve"> пријављено тијело је дужно да, када потврђује усаглашеност, узме у обзир постојеће податке. </w:t>
      </w:r>
    </w:p>
    <w:p w:rsidR="00B914B4" w:rsidRPr="00804B5C" w:rsidRDefault="00B914B4" w:rsidP="00B914B4">
      <w:pPr>
        <w:pStyle w:val="PlainText"/>
        <w:ind w:firstLine="540"/>
        <w:jc w:val="both"/>
        <w:rPr>
          <w:rFonts w:ascii="Times New Roman" w:hAnsi="Times New Roman" w:cs="Times New Roman"/>
          <w:sz w:val="24"/>
          <w:szCs w:val="24"/>
          <w:lang w:val="sr-Cyrl-BA"/>
        </w:rPr>
      </w:pPr>
      <w:r w:rsidRPr="00804B5C">
        <w:rPr>
          <w:rFonts w:ascii="Times New Roman" w:hAnsi="Times New Roman" w:cs="Times New Roman"/>
          <w:sz w:val="24"/>
          <w:szCs w:val="24"/>
          <w:lang w:val="ru-RU"/>
        </w:rPr>
        <w:t xml:space="preserve">(4) Прије издавања </w:t>
      </w:r>
      <w:r w:rsidRPr="00804B5C">
        <w:rPr>
          <w:rFonts w:ascii="Times New Roman" w:hAnsi="Times New Roman" w:cs="Times New Roman"/>
          <w:sz w:val="24"/>
          <w:szCs w:val="24"/>
          <w:lang w:val="sr-Cyrl-BA"/>
        </w:rPr>
        <w:t>е</w:t>
      </w:r>
      <w:r w:rsidRPr="00804B5C">
        <w:rPr>
          <w:rFonts w:ascii="Times New Roman" w:hAnsi="Times New Roman" w:cs="Times New Roman"/>
          <w:sz w:val="24"/>
          <w:szCs w:val="24"/>
          <w:lang w:val="ru-RU"/>
        </w:rPr>
        <w:t xml:space="preserve">вропског одобрења за материјале, пријављено тијело је дужно да обавијести Европску </w:t>
      </w:r>
      <w:r w:rsidRPr="00804B5C">
        <w:rPr>
          <w:rFonts w:ascii="Times New Roman" w:hAnsi="Times New Roman" w:cs="Times New Roman"/>
          <w:sz w:val="24"/>
          <w:szCs w:val="24"/>
          <w:lang w:val="sr-Cyrl-BA"/>
        </w:rPr>
        <w:t>к</w:t>
      </w:r>
      <w:r w:rsidRPr="00804B5C">
        <w:rPr>
          <w:rFonts w:ascii="Times New Roman" w:hAnsi="Times New Roman" w:cs="Times New Roman"/>
          <w:sz w:val="24"/>
          <w:szCs w:val="24"/>
          <w:lang w:val="ru-RU"/>
        </w:rPr>
        <w:t>омисију и државе чланице Европске уније (у даљем тексту: државе чланице).</w:t>
      </w:r>
    </w:p>
    <w:p w:rsidR="00B914B4" w:rsidRPr="00804B5C" w:rsidRDefault="00B914B4" w:rsidP="00B914B4">
      <w:pPr>
        <w:pStyle w:val="PlainText"/>
        <w:ind w:firstLine="540"/>
        <w:jc w:val="both"/>
        <w:rPr>
          <w:rFonts w:ascii="Times New Roman" w:hAnsi="Times New Roman" w:cs="Times New Roman"/>
          <w:sz w:val="24"/>
          <w:szCs w:val="24"/>
          <w:lang w:val="ru-RU"/>
        </w:rPr>
      </w:pPr>
      <w:r w:rsidRPr="00804B5C">
        <w:rPr>
          <w:rFonts w:ascii="Times New Roman" w:hAnsi="Times New Roman" w:cs="Times New Roman"/>
          <w:sz w:val="24"/>
          <w:szCs w:val="24"/>
          <w:lang w:val="sr-Cyrl-BA"/>
        </w:rPr>
        <w:t>(5)</w:t>
      </w:r>
      <w:r w:rsidRPr="00804B5C">
        <w:rPr>
          <w:rFonts w:ascii="Times New Roman" w:hAnsi="Times New Roman" w:cs="Times New Roman"/>
          <w:sz w:val="24"/>
          <w:szCs w:val="24"/>
          <w:lang w:val="ru-RU"/>
        </w:rPr>
        <w:t xml:space="preserve"> </w:t>
      </w:r>
      <w:r w:rsidRPr="00804B5C">
        <w:rPr>
          <w:rFonts w:ascii="Times New Roman" w:hAnsi="Times New Roman" w:cs="Times New Roman"/>
          <w:sz w:val="24"/>
          <w:szCs w:val="24"/>
          <w:lang w:val="sr-Cyrl-BA"/>
        </w:rPr>
        <w:t>Европска к</w:t>
      </w:r>
      <w:r w:rsidRPr="00804B5C">
        <w:rPr>
          <w:rFonts w:ascii="Times New Roman" w:hAnsi="Times New Roman" w:cs="Times New Roman"/>
          <w:sz w:val="24"/>
          <w:szCs w:val="24"/>
          <w:lang w:val="ru-RU"/>
        </w:rPr>
        <w:t>омисија у року од три мјесеца доноси мишљење које</w:t>
      </w:r>
      <w:r w:rsidRPr="00804B5C">
        <w:rPr>
          <w:rFonts w:ascii="Times New Roman" w:hAnsi="Times New Roman" w:cs="Times New Roman"/>
          <w:sz w:val="24"/>
          <w:szCs w:val="24"/>
          <w:lang w:val="sr-Cyrl-BA"/>
        </w:rPr>
        <w:t>г се</w:t>
      </w:r>
      <w:r w:rsidRPr="00804B5C">
        <w:rPr>
          <w:rFonts w:ascii="Times New Roman" w:hAnsi="Times New Roman" w:cs="Times New Roman"/>
          <w:sz w:val="24"/>
          <w:szCs w:val="24"/>
          <w:lang w:val="ru-RU"/>
        </w:rPr>
        <w:t xml:space="preserve"> пријављено тијело, прије издавања </w:t>
      </w:r>
      <w:r w:rsidRPr="00804B5C">
        <w:rPr>
          <w:rFonts w:ascii="Times New Roman" w:hAnsi="Times New Roman" w:cs="Times New Roman"/>
          <w:sz w:val="24"/>
          <w:szCs w:val="24"/>
          <w:lang w:val="sr-Cyrl-BA"/>
        </w:rPr>
        <w:t>е</w:t>
      </w:r>
      <w:r w:rsidRPr="00804B5C">
        <w:rPr>
          <w:rFonts w:ascii="Times New Roman" w:hAnsi="Times New Roman" w:cs="Times New Roman"/>
          <w:sz w:val="24"/>
          <w:szCs w:val="24"/>
          <w:lang w:val="ru-RU"/>
        </w:rPr>
        <w:t xml:space="preserve">вропског одобрења за материјале, мора </w:t>
      </w:r>
      <w:r w:rsidRPr="00804B5C">
        <w:rPr>
          <w:rFonts w:ascii="Times New Roman" w:hAnsi="Times New Roman" w:cs="Times New Roman"/>
          <w:sz w:val="24"/>
          <w:szCs w:val="24"/>
          <w:lang w:val="sr-Cyrl-BA"/>
        </w:rPr>
        <w:t>придржавати</w:t>
      </w:r>
      <w:r w:rsidRPr="00804B5C">
        <w:rPr>
          <w:rFonts w:ascii="Times New Roman" w:hAnsi="Times New Roman" w:cs="Times New Roman"/>
          <w:sz w:val="24"/>
          <w:szCs w:val="24"/>
          <w:lang w:val="ru-RU"/>
        </w:rPr>
        <w:t>.</w:t>
      </w:r>
    </w:p>
    <w:p w:rsidR="00B914B4" w:rsidRPr="00804B5C" w:rsidRDefault="00B914B4" w:rsidP="00B914B4">
      <w:pPr>
        <w:pStyle w:val="PlainText"/>
        <w:ind w:firstLine="540"/>
        <w:jc w:val="both"/>
        <w:rPr>
          <w:rFonts w:ascii="Times New Roman" w:hAnsi="Times New Roman" w:cs="Times New Roman"/>
          <w:sz w:val="24"/>
          <w:szCs w:val="24"/>
          <w:lang w:val="ru-RU"/>
        </w:rPr>
      </w:pPr>
      <w:r w:rsidRPr="00804B5C">
        <w:rPr>
          <w:rFonts w:ascii="Times New Roman" w:hAnsi="Times New Roman" w:cs="Times New Roman"/>
          <w:sz w:val="24"/>
          <w:szCs w:val="24"/>
          <w:lang w:val="ru-RU"/>
        </w:rPr>
        <w:t>(</w:t>
      </w:r>
      <w:r w:rsidRPr="00804B5C">
        <w:rPr>
          <w:rFonts w:ascii="Times New Roman" w:hAnsi="Times New Roman" w:cs="Times New Roman"/>
          <w:sz w:val="24"/>
          <w:szCs w:val="24"/>
          <w:lang w:val="sr-Cyrl-BA"/>
        </w:rPr>
        <w:t>6</w:t>
      </w:r>
      <w:r w:rsidRPr="00804B5C">
        <w:rPr>
          <w:rFonts w:ascii="Times New Roman" w:hAnsi="Times New Roman" w:cs="Times New Roman"/>
          <w:sz w:val="24"/>
          <w:szCs w:val="24"/>
          <w:lang w:val="ru-RU"/>
        </w:rPr>
        <w:t xml:space="preserve">) Примјерак </w:t>
      </w:r>
      <w:r w:rsidRPr="00804B5C">
        <w:rPr>
          <w:rFonts w:ascii="Times New Roman" w:hAnsi="Times New Roman" w:cs="Times New Roman"/>
          <w:sz w:val="24"/>
          <w:szCs w:val="24"/>
          <w:lang w:val="sr-Cyrl-BA"/>
        </w:rPr>
        <w:t>е</w:t>
      </w:r>
      <w:r w:rsidRPr="00804B5C">
        <w:rPr>
          <w:rFonts w:ascii="Times New Roman" w:hAnsi="Times New Roman" w:cs="Times New Roman"/>
          <w:sz w:val="24"/>
          <w:szCs w:val="24"/>
          <w:lang w:val="ru-RU"/>
        </w:rPr>
        <w:t xml:space="preserve">вропског одобрења за материјале за опрему под притиском доставља се државама чланицама, пријављеним тијелима и  Европској </w:t>
      </w:r>
      <w:r w:rsidRPr="00804B5C">
        <w:rPr>
          <w:rFonts w:ascii="Times New Roman" w:hAnsi="Times New Roman" w:cs="Times New Roman"/>
          <w:sz w:val="24"/>
          <w:szCs w:val="24"/>
          <w:lang w:val="sr-Cyrl-BA"/>
        </w:rPr>
        <w:t>к</w:t>
      </w:r>
      <w:r w:rsidRPr="00804B5C">
        <w:rPr>
          <w:rFonts w:ascii="Times New Roman" w:hAnsi="Times New Roman" w:cs="Times New Roman"/>
          <w:sz w:val="24"/>
          <w:szCs w:val="24"/>
          <w:lang w:val="ru-RU"/>
        </w:rPr>
        <w:t>омисији.</w:t>
      </w:r>
    </w:p>
    <w:p w:rsidR="00B914B4" w:rsidRPr="00804B5C" w:rsidRDefault="00B914B4" w:rsidP="00B914B4">
      <w:pPr>
        <w:pStyle w:val="PlainText"/>
        <w:ind w:firstLine="540"/>
        <w:jc w:val="both"/>
        <w:rPr>
          <w:rFonts w:ascii="Times New Roman" w:hAnsi="Times New Roman" w:cs="Times New Roman"/>
          <w:sz w:val="24"/>
          <w:szCs w:val="24"/>
          <w:lang w:val="ru-RU"/>
        </w:rPr>
      </w:pPr>
      <w:r w:rsidRPr="00804B5C">
        <w:rPr>
          <w:rFonts w:ascii="Times New Roman" w:hAnsi="Times New Roman" w:cs="Times New Roman"/>
          <w:sz w:val="24"/>
          <w:szCs w:val="24"/>
          <w:lang w:val="ru-RU"/>
        </w:rPr>
        <w:t>(</w:t>
      </w:r>
      <w:r w:rsidRPr="00804B5C">
        <w:rPr>
          <w:rFonts w:ascii="Times New Roman" w:hAnsi="Times New Roman" w:cs="Times New Roman"/>
          <w:sz w:val="24"/>
          <w:szCs w:val="24"/>
          <w:lang w:val="sr-Cyrl-BA"/>
        </w:rPr>
        <w:t>7</w:t>
      </w:r>
      <w:r w:rsidRPr="00804B5C">
        <w:rPr>
          <w:rFonts w:ascii="Times New Roman" w:hAnsi="Times New Roman" w:cs="Times New Roman"/>
          <w:sz w:val="24"/>
          <w:szCs w:val="24"/>
          <w:lang w:val="ru-RU"/>
        </w:rPr>
        <w:t xml:space="preserve">) Европска </w:t>
      </w:r>
      <w:r w:rsidRPr="00804B5C">
        <w:rPr>
          <w:rFonts w:ascii="Times New Roman" w:hAnsi="Times New Roman" w:cs="Times New Roman"/>
          <w:sz w:val="24"/>
          <w:szCs w:val="24"/>
          <w:lang w:val="sr-Cyrl-BA"/>
        </w:rPr>
        <w:t>к</w:t>
      </w:r>
      <w:r w:rsidRPr="00804B5C">
        <w:rPr>
          <w:rFonts w:ascii="Times New Roman" w:hAnsi="Times New Roman" w:cs="Times New Roman"/>
          <w:sz w:val="24"/>
          <w:szCs w:val="24"/>
          <w:lang w:val="ru-RU"/>
        </w:rPr>
        <w:t xml:space="preserve">омисија објављује и ажурира списак европских одобрења за материјале у Службеном листу Европске </w:t>
      </w:r>
      <w:r w:rsidRPr="00804B5C">
        <w:rPr>
          <w:rFonts w:ascii="Times New Roman" w:hAnsi="Times New Roman" w:cs="Times New Roman"/>
          <w:sz w:val="24"/>
          <w:szCs w:val="24"/>
          <w:lang w:val="sr-Cyrl-BA"/>
        </w:rPr>
        <w:t>у</w:t>
      </w:r>
      <w:r w:rsidRPr="00804B5C">
        <w:rPr>
          <w:rFonts w:ascii="Times New Roman" w:hAnsi="Times New Roman" w:cs="Times New Roman"/>
          <w:sz w:val="24"/>
          <w:szCs w:val="24"/>
          <w:lang w:val="ru-RU"/>
        </w:rPr>
        <w:t>није.</w:t>
      </w:r>
    </w:p>
    <w:p w:rsidR="00B914B4" w:rsidRPr="00804B5C" w:rsidRDefault="00B914B4" w:rsidP="00B914B4">
      <w:pPr>
        <w:pStyle w:val="PlainText"/>
        <w:ind w:firstLine="540"/>
        <w:jc w:val="both"/>
        <w:rPr>
          <w:rFonts w:ascii="Times New Roman" w:hAnsi="Times New Roman" w:cs="Times New Roman"/>
          <w:sz w:val="24"/>
          <w:szCs w:val="24"/>
          <w:lang w:val="ru-RU"/>
        </w:rPr>
      </w:pPr>
      <w:r w:rsidRPr="00804B5C">
        <w:rPr>
          <w:rFonts w:ascii="Times New Roman" w:hAnsi="Times New Roman" w:cs="Times New Roman"/>
          <w:sz w:val="24"/>
          <w:szCs w:val="24"/>
          <w:lang w:val="ru-RU"/>
        </w:rPr>
        <w:t>(</w:t>
      </w:r>
      <w:r w:rsidRPr="00804B5C">
        <w:rPr>
          <w:rFonts w:ascii="Times New Roman" w:hAnsi="Times New Roman" w:cs="Times New Roman"/>
          <w:sz w:val="24"/>
          <w:szCs w:val="24"/>
          <w:lang w:val="sr-Cyrl-BA"/>
        </w:rPr>
        <w:t>8</w:t>
      </w:r>
      <w:r w:rsidRPr="00804B5C">
        <w:rPr>
          <w:rFonts w:ascii="Times New Roman" w:hAnsi="Times New Roman" w:cs="Times New Roman"/>
          <w:sz w:val="24"/>
          <w:szCs w:val="24"/>
          <w:lang w:val="ru-RU"/>
        </w:rPr>
        <w:t xml:space="preserve">) Пријављено тијело које је издало европско одобрење за материјале за опрему под притиском дужно је да укине одобрење ако </w:t>
      </w:r>
      <w:r w:rsidRPr="00804B5C">
        <w:rPr>
          <w:rFonts w:ascii="Times New Roman" w:hAnsi="Times New Roman" w:cs="Times New Roman"/>
          <w:sz w:val="24"/>
          <w:szCs w:val="24"/>
          <w:lang w:val="sr-Cyrl-BA"/>
        </w:rPr>
        <w:t>утврди</w:t>
      </w:r>
      <w:r w:rsidRPr="00804B5C">
        <w:rPr>
          <w:rFonts w:ascii="Times New Roman" w:hAnsi="Times New Roman" w:cs="Times New Roman"/>
          <w:sz w:val="24"/>
          <w:szCs w:val="24"/>
          <w:lang w:val="ru-RU"/>
        </w:rPr>
        <w:t xml:space="preserve"> да га није требало издати или када је та врста материјала обухваћена хармонизованим стандардом. </w:t>
      </w:r>
    </w:p>
    <w:p w:rsidR="00B914B4" w:rsidRPr="00804B5C" w:rsidRDefault="00B914B4" w:rsidP="00B914B4">
      <w:pPr>
        <w:pStyle w:val="PlainText"/>
        <w:ind w:firstLine="540"/>
        <w:jc w:val="both"/>
        <w:rPr>
          <w:rFonts w:ascii="Times New Roman" w:hAnsi="Times New Roman" w:cs="Times New Roman"/>
          <w:sz w:val="24"/>
          <w:szCs w:val="24"/>
          <w:lang w:val="sr-Cyrl-BA"/>
        </w:rPr>
      </w:pPr>
      <w:r w:rsidRPr="00804B5C">
        <w:rPr>
          <w:rFonts w:ascii="Times New Roman" w:hAnsi="Times New Roman" w:cs="Times New Roman"/>
          <w:sz w:val="24"/>
          <w:szCs w:val="24"/>
          <w:lang w:val="ru-RU"/>
        </w:rPr>
        <w:t>(</w:t>
      </w:r>
      <w:r w:rsidRPr="00804B5C">
        <w:rPr>
          <w:rFonts w:ascii="Times New Roman" w:hAnsi="Times New Roman" w:cs="Times New Roman"/>
          <w:sz w:val="24"/>
          <w:szCs w:val="24"/>
          <w:lang w:val="sr-Cyrl-BA"/>
        </w:rPr>
        <w:t>9</w:t>
      </w:r>
      <w:r w:rsidRPr="00804B5C">
        <w:rPr>
          <w:rFonts w:ascii="Times New Roman" w:hAnsi="Times New Roman" w:cs="Times New Roman"/>
          <w:sz w:val="24"/>
          <w:szCs w:val="24"/>
          <w:lang w:val="ru-RU"/>
        </w:rPr>
        <w:t xml:space="preserve">) Оно је дужно да одмах обавијести државе чланице, остала пријављена тијела и Европску </w:t>
      </w:r>
      <w:r w:rsidRPr="00804B5C">
        <w:rPr>
          <w:rFonts w:ascii="Times New Roman" w:hAnsi="Times New Roman" w:cs="Times New Roman"/>
          <w:sz w:val="24"/>
          <w:szCs w:val="24"/>
          <w:lang w:val="sr-Cyrl-BA"/>
        </w:rPr>
        <w:t>к</w:t>
      </w:r>
      <w:r w:rsidRPr="00804B5C">
        <w:rPr>
          <w:rFonts w:ascii="Times New Roman" w:hAnsi="Times New Roman" w:cs="Times New Roman"/>
          <w:sz w:val="24"/>
          <w:szCs w:val="24"/>
          <w:lang w:val="ru-RU"/>
        </w:rPr>
        <w:t>омисију о сваком укидању одобрења.</w:t>
      </w:r>
    </w:p>
    <w:p w:rsidR="00B914B4" w:rsidRPr="00804B5C" w:rsidRDefault="00B914B4" w:rsidP="00B914B4">
      <w:pPr>
        <w:pStyle w:val="PlainText"/>
        <w:ind w:firstLine="540"/>
        <w:jc w:val="both"/>
        <w:rPr>
          <w:rStyle w:val="FontStyle24"/>
          <w:rFonts w:ascii="Times New Roman" w:hAnsi="Times New Roman" w:cs="Times New Roman"/>
          <w:color w:val="auto"/>
          <w:lang w:val="ru-RU" w:eastAsia="hr-HR"/>
        </w:rPr>
      </w:pPr>
      <w:r w:rsidRPr="00804B5C">
        <w:rPr>
          <w:rFonts w:ascii="Times New Roman" w:hAnsi="Times New Roman" w:cs="Times New Roman"/>
          <w:sz w:val="24"/>
          <w:szCs w:val="24"/>
          <w:lang w:val="ru-RU"/>
        </w:rPr>
        <w:t>(</w:t>
      </w:r>
      <w:r w:rsidRPr="00804B5C">
        <w:rPr>
          <w:rFonts w:ascii="Times New Roman" w:hAnsi="Times New Roman" w:cs="Times New Roman"/>
          <w:sz w:val="24"/>
          <w:szCs w:val="24"/>
          <w:lang w:val="sr-Cyrl-BA"/>
        </w:rPr>
        <w:t>10</w:t>
      </w:r>
      <w:r w:rsidRPr="00804B5C">
        <w:rPr>
          <w:rFonts w:ascii="Times New Roman" w:hAnsi="Times New Roman" w:cs="Times New Roman"/>
          <w:sz w:val="24"/>
          <w:szCs w:val="24"/>
          <w:lang w:val="ru-RU"/>
        </w:rPr>
        <w:t xml:space="preserve">) Материјали који се користе за опрему под притиском, а који су одобрени и објављени у Службеном листу Европске </w:t>
      </w:r>
      <w:r w:rsidRPr="00804B5C">
        <w:rPr>
          <w:rFonts w:ascii="Times New Roman" w:hAnsi="Times New Roman" w:cs="Times New Roman"/>
          <w:sz w:val="24"/>
          <w:szCs w:val="24"/>
          <w:lang w:val="sr-Cyrl-BA"/>
        </w:rPr>
        <w:t>у</w:t>
      </w:r>
      <w:r w:rsidRPr="00804B5C">
        <w:rPr>
          <w:rFonts w:ascii="Times New Roman" w:hAnsi="Times New Roman" w:cs="Times New Roman"/>
          <w:sz w:val="24"/>
          <w:szCs w:val="24"/>
          <w:lang w:val="ru-RU"/>
        </w:rPr>
        <w:t xml:space="preserve">није морају да испуњавају захтјеве из Прилога </w:t>
      </w:r>
      <w:r w:rsidRPr="00804B5C">
        <w:rPr>
          <w:rFonts w:ascii="Times New Roman" w:hAnsi="Times New Roman" w:cs="Times New Roman"/>
          <w:sz w:val="24"/>
          <w:szCs w:val="24"/>
          <w:lang w:val="sr-Cyrl-BA"/>
        </w:rPr>
        <w:t>1.</w:t>
      </w:r>
      <w:r w:rsidRPr="00804B5C">
        <w:rPr>
          <w:rFonts w:ascii="Times New Roman" w:hAnsi="Times New Roman" w:cs="Times New Roman"/>
          <w:sz w:val="24"/>
          <w:szCs w:val="24"/>
          <w:lang w:val="ru-RU"/>
        </w:rPr>
        <w:t xml:space="preserve"> овог правилника.</w:t>
      </w:r>
      <w:r w:rsidRPr="00804B5C">
        <w:rPr>
          <w:rStyle w:val="FontStyle24"/>
          <w:rFonts w:ascii="Times New Roman" w:hAnsi="Times New Roman" w:cs="Times New Roman"/>
          <w:color w:val="auto"/>
          <w:lang w:val="ru-RU" w:eastAsia="hr-HR"/>
        </w:rPr>
        <w:t xml:space="preserve"> </w:t>
      </w:r>
    </w:p>
    <w:p w:rsidR="00B914B4" w:rsidRPr="00804B5C" w:rsidRDefault="00B914B4" w:rsidP="00B914B4">
      <w:pPr>
        <w:pStyle w:val="PlainText"/>
        <w:ind w:firstLine="540"/>
        <w:jc w:val="both"/>
        <w:rPr>
          <w:rStyle w:val="FontStyle24"/>
          <w:rFonts w:ascii="Times New Roman" w:hAnsi="Times New Roman" w:cs="Times New Roman"/>
          <w:color w:val="auto"/>
          <w:lang w:val="ru-RU" w:eastAsia="hr-HR"/>
        </w:rPr>
      </w:pPr>
    </w:p>
    <w:p w:rsidR="00B914B4" w:rsidRPr="00804B5C" w:rsidRDefault="00B914B4" w:rsidP="00B914B4">
      <w:pPr>
        <w:pStyle w:val="Style7"/>
        <w:widowControl/>
        <w:ind w:right="19"/>
        <w:jc w:val="center"/>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hr-HR" w:eastAsia="hr-HR"/>
        </w:rPr>
        <w:t>Члан 17</w:t>
      </w:r>
      <w:r w:rsidRPr="00804B5C">
        <w:rPr>
          <w:rStyle w:val="FontStyle24"/>
          <w:rFonts w:ascii="Times New Roman" w:hAnsi="Times New Roman" w:cs="Times New Roman"/>
          <w:b w:val="0"/>
          <w:color w:val="auto"/>
          <w:lang w:val="sr-Cyrl-BA" w:eastAsia="hr-HR"/>
        </w:rPr>
        <w:t>.</w:t>
      </w:r>
    </w:p>
    <w:p w:rsidR="00B914B4" w:rsidRPr="00804B5C" w:rsidRDefault="00B914B4" w:rsidP="00B914B4">
      <w:pPr>
        <w:pStyle w:val="Style7"/>
        <w:widowControl/>
        <w:ind w:right="19"/>
        <w:jc w:val="center"/>
        <w:rPr>
          <w:rStyle w:val="FontStyle24"/>
          <w:rFonts w:ascii="Times New Roman" w:hAnsi="Times New Roman" w:cs="Times New Roman"/>
          <w:b w:val="0"/>
          <w:color w:val="auto"/>
          <w:lang w:val="sr-Cyrl-BA" w:eastAsia="hr-HR"/>
        </w:rPr>
      </w:pPr>
    </w:p>
    <w:p w:rsidR="00B914B4" w:rsidRPr="00BE42AC" w:rsidRDefault="00B914B4" w:rsidP="00175E23">
      <w:pPr>
        <w:pStyle w:val="Style7"/>
        <w:widowControl/>
        <w:numPr>
          <w:ilvl w:val="0"/>
          <w:numId w:val="49"/>
        </w:numPr>
        <w:tabs>
          <w:tab w:val="left" w:pos="990"/>
        </w:tabs>
        <w:ind w:left="0" w:right="17" w:firstLine="556"/>
        <w:jc w:val="both"/>
        <w:rPr>
          <w:rFonts w:ascii="Times New Roman" w:hAnsi="Times New Roman" w:cs="Times New Roman"/>
          <w:color w:val="FF0000"/>
          <w:kern w:val="32"/>
          <w:lang w:val="ru-RU" w:eastAsia="hr-HR"/>
        </w:rPr>
      </w:pPr>
      <w:r w:rsidRPr="00804B5C">
        <w:rPr>
          <w:rFonts w:ascii="Times New Roman" w:hAnsi="Times New Roman" w:cs="Times New Roman"/>
          <w:kern w:val="32"/>
          <w:lang w:val="sr-Cyrl-RS" w:eastAsia="hr-HR"/>
        </w:rPr>
        <w:t xml:space="preserve">Спровођење поступака </w:t>
      </w:r>
      <w:r w:rsidRPr="00804B5C">
        <w:rPr>
          <w:rFonts w:ascii="Times New Roman" w:hAnsi="Times New Roman" w:cs="Times New Roman"/>
          <w:kern w:val="32"/>
          <w:lang w:val="hr-HR" w:eastAsia="hr-HR"/>
        </w:rPr>
        <w:t>из чл</w:t>
      </w:r>
      <w:r>
        <w:rPr>
          <w:rFonts w:ascii="Times New Roman" w:hAnsi="Times New Roman" w:cs="Times New Roman"/>
          <w:kern w:val="32"/>
          <w:lang w:val="sr-Cyrl-BA" w:eastAsia="hr-HR"/>
        </w:rPr>
        <w:t>ана</w:t>
      </w:r>
      <w:r w:rsidRPr="00804B5C">
        <w:rPr>
          <w:rFonts w:ascii="Times New Roman" w:hAnsi="Times New Roman" w:cs="Times New Roman"/>
          <w:kern w:val="32"/>
          <w:lang w:val="hr-HR" w:eastAsia="hr-HR"/>
        </w:rPr>
        <w:t xml:space="preserve"> </w:t>
      </w:r>
      <w:r w:rsidRPr="00804B5C">
        <w:rPr>
          <w:rFonts w:ascii="Times New Roman" w:hAnsi="Times New Roman" w:cs="Times New Roman"/>
          <w:kern w:val="32"/>
          <w:lang w:val="sr-Cyrl-BA" w:eastAsia="hr-HR"/>
        </w:rPr>
        <w:t>15</w:t>
      </w:r>
      <w:r w:rsidRPr="00804B5C">
        <w:rPr>
          <w:rFonts w:ascii="Times New Roman" w:hAnsi="Times New Roman" w:cs="Times New Roman"/>
          <w:kern w:val="32"/>
          <w:lang w:val="hr-HR" w:eastAsia="hr-HR"/>
        </w:rPr>
        <w:t>. овог правилника обављају именована т</w:t>
      </w:r>
      <w:r w:rsidRPr="00804B5C">
        <w:rPr>
          <w:rFonts w:ascii="Times New Roman" w:hAnsi="Times New Roman" w:cs="Times New Roman"/>
          <w:kern w:val="32"/>
          <w:lang w:val="sr-Cyrl-BA" w:eastAsia="hr-HR"/>
        </w:rPr>
        <w:t>иј</w:t>
      </w:r>
      <w:r w:rsidRPr="00804B5C">
        <w:rPr>
          <w:rFonts w:ascii="Times New Roman" w:hAnsi="Times New Roman" w:cs="Times New Roman"/>
          <w:kern w:val="32"/>
          <w:lang w:val="hr-HR" w:eastAsia="hr-HR"/>
        </w:rPr>
        <w:t>ела</w:t>
      </w:r>
      <w:r w:rsidRPr="00804B5C">
        <w:rPr>
          <w:rFonts w:ascii="Times New Roman" w:hAnsi="Times New Roman" w:cs="Times New Roman"/>
          <w:kern w:val="32"/>
          <w:lang w:val="sr-Cyrl-BA" w:eastAsia="hr-HR"/>
        </w:rPr>
        <w:t xml:space="preserve">, </w:t>
      </w:r>
      <w:r w:rsidRPr="00804B5C">
        <w:rPr>
          <w:rFonts w:ascii="Times New Roman" w:hAnsi="Times New Roman" w:cs="Times New Roman"/>
          <w:kern w:val="32"/>
          <w:lang w:val="hr-HR" w:eastAsia="hr-HR"/>
        </w:rPr>
        <w:t xml:space="preserve">која морају </w:t>
      </w:r>
      <w:r w:rsidRPr="00804B5C">
        <w:rPr>
          <w:rFonts w:ascii="Times New Roman" w:hAnsi="Times New Roman" w:cs="Times New Roman"/>
          <w:kern w:val="32"/>
          <w:lang w:val="sr-Cyrl-BA" w:eastAsia="hr-HR"/>
        </w:rPr>
        <w:t>испуњавати захтјеве</w:t>
      </w:r>
      <w:r w:rsidRPr="00804B5C">
        <w:rPr>
          <w:rFonts w:ascii="Times New Roman" w:hAnsi="Times New Roman" w:cs="Times New Roman"/>
          <w:kern w:val="32"/>
          <w:lang w:val="hr-HR" w:eastAsia="hr-HR"/>
        </w:rPr>
        <w:t xml:space="preserve"> </w:t>
      </w:r>
      <w:r>
        <w:rPr>
          <w:rFonts w:ascii="Times New Roman" w:hAnsi="Times New Roman" w:cs="Times New Roman"/>
          <w:kern w:val="32"/>
          <w:lang w:val="sr-Cyrl-BA" w:eastAsia="hr-HR"/>
        </w:rPr>
        <w:t>чл.</w:t>
      </w:r>
      <w:r w:rsidRPr="00804B5C">
        <w:rPr>
          <w:rFonts w:ascii="Times New Roman" w:hAnsi="Times New Roman" w:cs="Times New Roman"/>
          <w:kern w:val="32"/>
          <w:lang w:val="sr-Cyrl-BA" w:eastAsia="hr-HR"/>
        </w:rPr>
        <w:t xml:space="preserve"> 23. </w:t>
      </w:r>
      <w:r>
        <w:rPr>
          <w:rFonts w:ascii="Times New Roman" w:hAnsi="Times New Roman" w:cs="Times New Roman"/>
          <w:kern w:val="32"/>
          <w:lang w:val="sr-Cyrl-BA" w:eastAsia="hr-HR"/>
        </w:rPr>
        <w:t>и</w:t>
      </w:r>
      <w:r w:rsidRPr="00804B5C">
        <w:rPr>
          <w:rFonts w:ascii="Times New Roman" w:hAnsi="Times New Roman" w:cs="Times New Roman"/>
          <w:kern w:val="32"/>
          <w:lang w:val="sr-Cyrl-BA" w:eastAsia="hr-HR"/>
        </w:rPr>
        <w:t xml:space="preserve"> 25. </w:t>
      </w:r>
      <w:r>
        <w:rPr>
          <w:rFonts w:ascii="Times New Roman" w:hAnsi="Times New Roman" w:cs="Times New Roman"/>
          <w:kern w:val="32"/>
          <w:lang w:val="sr-Cyrl-BA" w:eastAsia="hr-HR"/>
        </w:rPr>
        <w:t>овог правилника.</w:t>
      </w:r>
      <w:r w:rsidRPr="00804B5C">
        <w:rPr>
          <w:rFonts w:ascii="Times New Roman" w:hAnsi="Times New Roman" w:cs="Times New Roman"/>
          <w:kern w:val="32"/>
          <w:lang w:val="sr-Cyrl-BA" w:eastAsia="hr-HR"/>
        </w:rPr>
        <w:t xml:space="preserve"> </w:t>
      </w:r>
    </w:p>
    <w:p w:rsidR="00B914B4" w:rsidRPr="00BE42AC" w:rsidRDefault="00B914B4" w:rsidP="00175E23">
      <w:pPr>
        <w:pStyle w:val="Style6"/>
        <w:widowControl/>
        <w:numPr>
          <w:ilvl w:val="0"/>
          <w:numId w:val="49"/>
        </w:numPr>
        <w:tabs>
          <w:tab w:val="left" w:pos="555"/>
          <w:tab w:val="left" w:pos="990"/>
        </w:tabs>
        <w:spacing w:line="240" w:lineRule="auto"/>
        <w:ind w:left="0" w:firstLine="555"/>
        <w:jc w:val="both"/>
        <w:rPr>
          <w:rFonts w:ascii="Times New Roman" w:hAnsi="Times New Roman" w:cs="Times New Roman"/>
          <w:color w:val="FF0000"/>
          <w:lang w:val="sr-Cyrl-BA" w:eastAsia="hr-HR"/>
        </w:rPr>
      </w:pPr>
      <w:r w:rsidRPr="00804B5C">
        <w:rPr>
          <w:rStyle w:val="FontStyle30"/>
          <w:rFonts w:ascii="Times New Roman" w:hAnsi="Times New Roman" w:cs="Times New Roman"/>
          <w:color w:val="auto"/>
          <w:sz w:val="24"/>
          <w:szCs w:val="24"/>
          <w:lang w:val="sr-Cyrl-BA" w:eastAsia="hr-HR"/>
        </w:rPr>
        <w:t>О</w:t>
      </w:r>
      <w:r w:rsidRPr="00804B5C">
        <w:rPr>
          <w:rStyle w:val="FontStyle30"/>
          <w:rFonts w:ascii="Times New Roman" w:hAnsi="Times New Roman" w:cs="Times New Roman"/>
          <w:color w:val="auto"/>
          <w:sz w:val="24"/>
          <w:szCs w:val="24"/>
          <w:lang w:val="hr-HR" w:eastAsia="hr-HR"/>
        </w:rPr>
        <w:t xml:space="preserve">бављање послова из т. 3.1.2. и 3.1.3. </w:t>
      </w:r>
      <w:r w:rsidRPr="00804B5C">
        <w:rPr>
          <w:rStyle w:val="FontStyle30"/>
          <w:rFonts w:ascii="Times New Roman" w:hAnsi="Times New Roman" w:cs="Times New Roman"/>
          <w:color w:val="auto"/>
          <w:sz w:val="24"/>
          <w:szCs w:val="24"/>
          <w:lang w:val="sr-Cyrl-BA" w:eastAsia="hr-HR"/>
        </w:rPr>
        <w:t xml:space="preserve">из </w:t>
      </w:r>
      <w:r w:rsidRPr="00804B5C">
        <w:rPr>
          <w:rStyle w:val="FontStyle30"/>
          <w:rFonts w:ascii="Times New Roman" w:hAnsi="Times New Roman" w:cs="Times New Roman"/>
          <w:color w:val="auto"/>
          <w:sz w:val="24"/>
          <w:szCs w:val="24"/>
          <w:lang w:val="hr-HR" w:eastAsia="hr-HR"/>
        </w:rPr>
        <w:t xml:space="preserve">Прилога </w:t>
      </w:r>
      <w:r w:rsidRPr="00804B5C">
        <w:rPr>
          <w:rStyle w:val="FontStyle30"/>
          <w:rFonts w:ascii="Times New Roman" w:hAnsi="Times New Roman" w:cs="Times New Roman"/>
          <w:color w:val="auto"/>
          <w:sz w:val="24"/>
          <w:szCs w:val="24"/>
          <w:lang w:val="sr-Cyrl-BA" w:eastAsia="hr-HR"/>
        </w:rPr>
        <w:t>1. овог правилника</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 xml:space="preserve">обављају именована тијела која морају испуњавати захтјеве из члана 25. </w:t>
      </w:r>
      <w:r>
        <w:rPr>
          <w:rStyle w:val="FontStyle30"/>
          <w:rFonts w:ascii="Times New Roman" w:hAnsi="Times New Roman" w:cs="Times New Roman"/>
          <w:color w:val="auto"/>
          <w:sz w:val="24"/>
          <w:szCs w:val="24"/>
          <w:lang w:val="sr-Cyrl-BA" w:eastAsia="hr-HR"/>
        </w:rPr>
        <w:t>овог правилника.</w:t>
      </w:r>
    </w:p>
    <w:p w:rsidR="00B914B4" w:rsidRPr="00804B5C" w:rsidRDefault="00B914B4" w:rsidP="00B914B4">
      <w:pPr>
        <w:ind w:firstLine="556"/>
        <w:jc w:val="both"/>
        <w:rPr>
          <w:rStyle w:val="FontStyle24"/>
          <w:rFonts w:ascii="Times New Roman" w:eastAsia="Times New Roman" w:hAnsi="Times New Roman" w:cs="Times New Roman"/>
          <w:b w:val="0"/>
          <w:bCs w:val="0"/>
          <w:strike/>
          <w:color w:val="auto"/>
          <w:kern w:val="32"/>
        </w:rPr>
      </w:pPr>
      <w:r w:rsidRPr="00804B5C">
        <w:rPr>
          <w:rFonts w:ascii="Times New Roman" w:eastAsia="Times New Roman" w:hAnsi="Times New Roman" w:cs="Times New Roman"/>
          <w:kern w:val="32"/>
          <w:lang w:val="sr-Cyrl-BA"/>
        </w:rPr>
        <w:t>(</w:t>
      </w:r>
      <w:r w:rsidRPr="00804B5C">
        <w:rPr>
          <w:rFonts w:ascii="Times New Roman" w:eastAsia="Times New Roman" w:hAnsi="Times New Roman" w:cs="Times New Roman"/>
          <w:kern w:val="32"/>
          <w:lang w:val="ru-RU"/>
        </w:rPr>
        <w:t>3</w:t>
      </w:r>
      <w:r w:rsidRPr="00804B5C">
        <w:rPr>
          <w:rFonts w:ascii="Times New Roman" w:eastAsia="Times New Roman" w:hAnsi="Times New Roman" w:cs="Times New Roman"/>
          <w:kern w:val="32"/>
          <w:lang w:val="sr-Cyrl-BA"/>
        </w:rPr>
        <w:t xml:space="preserve">)  Именована тијела за оцјењивање усаглашености опреме под притиском из става 1. овог члана и именована тијела за нерастављиве спојеве из става 2. овог члана именује министар енергетике и рударства у складу са процедуром и </w:t>
      </w:r>
      <w:r w:rsidRPr="00804B5C">
        <w:rPr>
          <w:rFonts w:ascii="Times New Roman" w:eastAsia="Calibri" w:hAnsi="Times New Roman" w:cs="Times New Roman"/>
          <w:lang w:val="sr-Cyrl-BA"/>
        </w:rPr>
        <w:t xml:space="preserve">прописима </w:t>
      </w:r>
      <w:r w:rsidRPr="00804B5C">
        <w:rPr>
          <w:rFonts w:ascii="Times New Roman" w:hAnsi="Times New Roman" w:cs="Times New Roman"/>
          <w:lang w:val="sr-Cyrl-BA"/>
        </w:rPr>
        <w:t xml:space="preserve">којим се уређују технички прописи и </w:t>
      </w:r>
      <w:r w:rsidRPr="00804B5C">
        <w:rPr>
          <w:rFonts w:ascii="Times New Roman" w:eastAsia="Calibri" w:hAnsi="Times New Roman" w:cs="Times New Roman"/>
          <w:lang w:val="sr-Cyrl-BA"/>
        </w:rPr>
        <w:t xml:space="preserve">спровођење </w:t>
      </w:r>
      <w:r w:rsidRPr="00804B5C">
        <w:rPr>
          <w:rFonts w:ascii="Times New Roman" w:eastAsia="Calibri" w:hAnsi="Times New Roman" w:cs="Times New Roman"/>
          <w:lang w:val="ru-RU"/>
        </w:rPr>
        <w:t>оцјењивањ</w:t>
      </w:r>
      <w:r w:rsidRPr="00804B5C">
        <w:rPr>
          <w:rFonts w:ascii="Times New Roman" w:eastAsia="Calibri" w:hAnsi="Times New Roman" w:cs="Times New Roman"/>
          <w:lang w:val="sr-Cyrl-BA"/>
        </w:rPr>
        <w:t>а</w:t>
      </w:r>
      <w:r w:rsidRPr="00804B5C">
        <w:rPr>
          <w:rFonts w:ascii="Times New Roman" w:eastAsia="Calibri" w:hAnsi="Times New Roman" w:cs="Times New Roman"/>
          <w:lang w:val="ru-RU"/>
        </w:rPr>
        <w:t xml:space="preserve"> усаглашености </w:t>
      </w:r>
      <w:r w:rsidRPr="00804B5C">
        <w:rPr>
          <w:rFonts w:ascii="Times New Roman" w:hAnsi="Times New Roman" w:cs="Times New Roman"/>
          <w:lang w:val="sr-Cyrl-BA"/>
        </w:rPr>
        <w:t>и начину именовања тијела за оцјењивање усаглашености производа.</w:t>
      </w:r>
    </w:p>
    <w:p w:rsidR="00B914B4" w:rsidRPr="00804B5C" w:rsidRDefault="00B914B4" w:rsidP="00B914B4">
      <w:pPr>
        <w:pStyle w:val="PlainText"/>
        <w:jc w:val="both"/>
        <w:rPr>
          <w:rStyle w:val="FontStyle30"/>
          <w:rFonts w:ascii="Times New Roman" w:hAnsi="Times New Roman" w:cs="Times New Roman"/>
          <w:color w:val="FF0000"/>
          <w:sz w:val="24"/>
          <w:szCs w:val="24"/>
          <w:lang w:val="sr-Cyrl-BA" w:eastAsia="hr-HR"/>
        </w:rPr>
      </w:pPr>
    </w:p>
    <w:p w:rsidR="00B914B4" w:rsidRPr="00804B5C" w:rsidRDefault="00B914B4" w:rsidP="00B914B4">
      <w:pPr>
        <w:pStyle w:val="PlainText"/>
        <w:ind w:firstLine="54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xml:space="preserve">                                                       Члан 18.</w:t>
      </w:r>
    </w:p>
    <w:p w:rsidR="00B914B4" w:rsidRPr="00804B5C" w:rsidRDefault="00B914B4" w:rsidP="00B914B4">
      <w:pPr>
        <w:pStyle w:val="PlainText"/>
        <w:jc w:val="both"/>
        <w:rPr>
          <w:rStyle w:val="FontStyle30"/>
          <w:rFonts w:ascii="Times New Roman" w:hAnsi="Times New Roman" w:cs="Times New Roman"/>
          <w:color w:val="FF0000"/>
          <w:sz w:val="24"/>
          <w:szCs w:val="24"/>
          <w:lang w:val="sr-Cyrl-BA" w:eastAsia="hr-HR"/>
        </w:rPr>
      </w:pPr>
    </w:p>
    <w:p w:rsidR="00B914B4" w:rsidRPr="00804B5C" w:rsidRDefault="00B914B4" w:rsidP="00B914B4">
      <w:pPr>
        <w:pStyle w:val="Style7"/>
        <w:widowControl/>
        <w:ind w:right="19" w:hanging="180"/>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 xml:space="preserve">           (1) Министарство енергетике и рударства води регистар именованих тијела за оцјењивање усаглашености опреме под притиском и обавјештење о именовању доставља Републичком заводу за стандардизацију и метрологију, сходно закону којим се уређују технички прописи.</w:t>
      </w:r>
    </w:p>
    <w:p w:rsidR="00B914B4" w:rsidRPr="00804B5C" w:rsidRDefault="00B914B4" w:rsidP="00B914B4">
      <w:pPr>
        <w:pStyle w:val="Style7"/>
        <w:widowControl/>
        <w:ind w:right="19" w:firstLine="90"/>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lastRenderedPageBreak/>
        <w:t xml:space="preserve">      (2)  Министарство енергетике и рударства именованим тијелима из става 1. овог члана даје корисничке податке за приступ Централном регистру опреме под притиском.</w:t>
      </w:r>
    </w:p>
    <w:p w:rsidR="00B914B4" w:rsidRPr="00804B5C" w:rsidRDefault="00B914B4" w:rsidP="00B914B4">
      <w:pPr>
        <w:pStyle w:val="PlainText"/>
        <w:jc w:val="both"/>
        <w:rPr>
          <w:rStyle w:val="FontStyle30"/>
          <w:rFonts w:ascii="Times New Roman" w:hAnsi="Times New Roman" w:cs="Times New Roman"/>
          <w:color w:val="FF0000"/>
          <w:sz w:val="24"/>
          <w:szCs w:val="24"/>
          <w:lang w:val="sr-Cyrl-BA" w:eastAsia="hr-HR"/>
        </w:rPr>
      </w:pPr>
      <w:r w:rsidRPr="00804B5C">
        <w:rPr>
          <w:rStyle w:val="FontStyle24"/>
          <w:rFonts w:ascii="Times New Roman" w:hAnsi="Times New Roman" w:cs="Times New Roman"/>
          <w:b w:val="0"/>
          <w:color w:val="auto"/>
          <w:lang w:val="sr-Cyrl-BA" w:eastAsia="hr-HR"/>
        </w:rPr>
        <w:t xml:space="preserve">       (3) Именована тијела за оцјењивање усаглашености опреме под притиском обавезни су   да правовремено уносе податке о усаглашеној опреми у Централни регистар опреме под притиском.</w:t>
      </w:r>
    </w:p>
    <w:p w:rsidR="00B914B4" w:rsidRPr="00804B5C" w:rsidRDefault="00B914B4" w:rsidP="00B914B4">
      <w:pPr>
        <w:pStyle w:val="PlainText"/>
        <w:ind w:firstLine="540"/>
        <w:jc w:val="both"/>
        <w:rPr>
          <w:rStyle w:val="FontStyle30"/>
          <w:rFonts w:ascii="Times New Roman" w:hAnsi="Times New Roman" w:cs="Times New Roman"/>
          <w:color w:val="FF0000"/>
          <w:sz w:val="24"/>
          <w:szCs w:val="24"/>
          <w:lang w:val="sr-Cyrl-BA" w:eastAsia="hr-HR"/>
        </w:rPr>
      </w:pPr>
      <w:r w:rsidRPr="00804B5C">
        <w:rPr>
          <w:rStyle w:val="FontStyle30"/>
          <w:rFonts w:ascii="Times New Roman" w:hAnsi="Times New Roman" w:cs="Times New Roman"/>
          <w:color w:val="FF0000"/>
          <w:sz w:val="24"/>
          <w:szCs w:val="24"/>
          <w:lang w:val="sr-Cyrl-BA" w:eastAsia="hr-HR"/>
        </w:rPr>
        <w:t xml:space="preserve">                                  </w:t>
      </w:r>
    </w:p>
    <w:p w:rsidR="00B914B4" w:rsidRPr="00804B5C" w:rsidRDefault="00B914B4" w:rsidP="00B914B4">
      <w:pPr>
        <w:pStyle w:val="Style7"/>
        <w:widowControl/>
        <w:ind w:right="19"/>
        <w:rPr>
          <w:rStyle w:val="FontStyle24"/>
          <w:rFonts w:ascii="Times New Roman" w:hAnsi="Times New Roman" w:cs="Times New Roman"/>
          <w:b w:val="0"/>
          <w:color w:val="auto"/>
          <w:lang w:val="sr-Cyrl-BA" w:eastAsia="hr-HR"/>
        </w:rPr>
      </w:pPr>
      <w:r w:rsidRPr="00804B5C">
        <w:rPr>
          <w:rFonts w:ascii="Times New Roman" w:hAnsi="Times New Roman" w:cs="Times New Roman"/>
          <w:color w:val="FF0000"/>
          <w:lang w:val="sr-Cyrl-BA"/>
        </w:rPr>
        <w:t xml:space="preserve">                                                                </w:t>
      </w:r>
      <w:r w:rsidRPr="00804B5C">
        <w:rPr>
          <w:rStyle w:val="FontStyle24"/>
          <w:rFonts w:ascii="Times New Roman" w:hAnsi="Times New Roman" w:cs="Times New Roman"/>
          <w:b w:val="0"/>
          <w:color w:val="auto"/>
          <w:lang w:val="hr-HR" w:eastAsia="hr-HR"/>
        </w:rPr>
        <w:t xml:space="preserve">  Члан 1</w:t>
      </w:r>
      <w:r w:rsidRPr="00804B5C">
        <w:rPr>
          <w:rStyle w:val="FontStyle24"/>
          <w:rFonts w:ascii="Times New Roman" w:hAnsi="Times New Roman" w:cs="Times New Roman"/>
          <w:b w:val="0"/>
          <w:color w:val="auto"/>
          <w:lang w:val="sr-Cyrl-BA" w:eastAsia="hr-HR"/>
        </w:rPr>
        <w:t>9.</w:t>
      </w:r>
    </w:p>
    <w:p w:rsidR="00B914B4" w:rsidRPr="00804B5C" w:rsidRDefault="00B914B4" w:rsidP="00B914B4">
      <w:pPr>
        <w:pStyle w:val="Style7"/>
        <w:widowControl/>
        <w:ind w:right="19"/>
        <w:rPr>
          <w:rStyle w:val="FontStyle24"/>
          <w:rFonts w:ascii="Times New Roman" w:hAnsi="Times New Roman" w:cs="Times New Roman"/>
          <w:b w:val="0"/>
          <w:color w:val="auto"/>
          <w:lang w:val="sr-Cyrl-BA" w:eastAsia="hr-HR"/>
        </w:rPr>
      </w:pPr>
    </w:p>
    <w:p w:rsidR="00B914B4" w:rsidRPr="00804B5C" w:rsidRDefault="00B914B4" w:rsidP="00175E23">
      <w:pPr>
        <w:pStyle w:val="Style7"/>
        <w:widowControl/>
        <w:numPr>
          <w:ilvl w:val="0"/>
          <w:numId w:val="42"/>
        </w:numPr>
        <w:tabs>
          <w:tab w:val="left" w:pos="426"/>
        </w:tabs>
        <w:ind w:left="0" w:right="19" w:firstLine="0"/>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 xml:space="preserve">Министар </w:t>
      </w:r>
      <w:r>
        <w:rPr>
          <w:rStyle w:val="FontStyle24"/>
          <w:rFonts w:ascii="Times New Roman" w:hAnsi="Times New Roman" w:cs="Times New Roman"/>
          <w:b w:val="0"/>
          <w:color w:val="auto"/>
          <w:lang w:val="sr-Cyrl-BA" w:eastAsia="hr-HR"/>
        </w:rPr>
        <w:t>енергетике и рударства</w:t>
      </w:r>
      <w:r w:rsidRPr="00804B5C">
        <w:rPr>
          <w:rStyle w:val="FontStyle24"/>
          <w:rFonts w:ascii="Times New Roman" w:hAnsi="Times New Roman" w:cs="Times New Roman"/>
          <w:b w:val="0"/>
          <w:color w:val="auto"/>
          <w:lang w:val="sr-Cyrl-BA" w:eastAsia="hr-HR"/>
        </w:rPr>
        <w:t xml:space="preserve"> у складу са законом којим се уређују технички прописи и у складу са посебним </w:t>
      </w:r>
      <w:r>
        <w:rPr>
          <w:rStyle w:val="FontStyle24"/>
          <w:rFonts w:ascii="Times New Roman" w:hAnsi="Times New Roman" w:cs="Times New Roman"/>
          <w:b w:val="0"/>
          <w:color w:val="auto"/>
          <w:lang w:val="sr-Cyrl-BA" w:eastAsia="hr-HR"/>
        </w:rPr>
        <w:t xml:space="preserve">прописом донијетим на основу </w:t>
      </w:r>
      <w:r w:rsidRPr="00804B5C">
        <w:rPr>
          <w:rStyle w:val="FontStyle24"/>
          <w:rFonts w:ascii="Times New Roman" w:hAnsi="Times New Roman" w:cs="Times New Roman"/>
          <w:b w:val="0"/>
          <w:color w:val="auto"/>
          <w:lang w:val="sr-Cyrl-BA" w:eastAsia="hr-HR"/>
        </w:rPr>
        <w:t xml:space="preserve"> закона којим се уређује начин именовања тијела за оцјењивање усаглашености именује контролно тијело корисника у складу са чланом 25. овог правилника.</w:t>
      </w:r>
    </w:p>
    <w:p w:rsidR="00B914B4" w:rsidRPr="00804B5C" w:rsidRDefault="00B914B4" w:rsidP="00175E23">
      <w:pPr>
        <w:pStyle w:val="Style7"/>
        <w:widowControl/>
        <w:numPr>
          <w:ilvl w:val="0"/>
          <w:numId w:val="42"/>
        </w:numPr>
        <w:tabs>
          <w:tab w:val="left" w:pos="426"/>
        </w:tabs>
        <w:ind w:left="0" w:right="19" w:firstLine="0"/>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На опрему под притиском и склопове чије је оцјењивање усаглашености спровело контролно тијело корисника не може се постављати знак усаглашености.</w:t>
      </w:r>
    </w:p>
    <w:p w:rsidR="00B914B4" w:rsidRPr="00804B5C" w:rsidRDefault="00B914B4" w:rsidP="00175E23">
      <w:pPr>
        <w:pStyle w:val="Style7"/>
        <w:widowControl/>
        <w:numPr>
          <w:ilvl w:val="0"/>
          <w:numId w:val="42"/>
        </w:numPr>
        <w:tabs>
          <w:tab w:val="left" w:pos="426"/>
        </w:tabs>
        <w:ind w:left="0" w:right="19" w:firstLine="0"/>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Опрема под притиском и склопови из става 1. овог члана могу да се користе само у објектима привредног друштва у чијем је саставу контролно тијело корисника или у његовим зависним привредним друштвима.</w:t>
      </w:r>
    </w:p>
    <w:p w:rsidR="00B914B4" w:rsidRPr="00804B5C" w:rsidRDefault="00B914B4" w:rsidP="00175E23">
      <w:pPr>
        <w:pStyle w:val="Style7"/>
        <w:widowControl/>
        <w:numPr>
          <w:ilvl w:val="0"/>
          <w:numId w:val="42"/>
        </w:numPr>
        <w:tabs>
          <w:tab w:val="left" w:pos="426"/>
        </w:tabs>
        <w:ind w:left="0" w:right="19" w:firstLine="0"/>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Привредно друштво у чијем је саставу контролно тијело корисника и његова зависна привре</w:t>
      </w:r>
      <w:r>
        <w:rPr>
          <w:rStyle w:val="FontStyle24"/>
          <w:rFonts w:ascii="Times New Roman" w:hAnsi="Times New Roman" w:cs="Times New Roman"/>
          <w:b w:val="0"/>
          <w:color w:val="auto"/>
          <w:lang w:val="sr-Cyrl-BA" w:eastAsia="hr-HR"/>
        </w:rPr>
        <w:t>дна друштва дужни су да примјену</w:t>
      </w:r>
      <w:r w:rsidRPr="00804B5C">
        <w:rPr>
          <w:rStyle w:val="FontStyle24"/>
          <w:rFonts w:ascii="Times New Roman" w:hAnsi="Times New Roman" w:cs="Times New Roman"/>
          <w:b w:val="0"/>
          <w:color w:val="auto"/>
          <w:lang w:val="sr-Cyrl-BA" w:eastAsia="hr-HR"/>
        </w:rPr>
        <w:t xml:space="preserve"> одговарајуће мјере сигурности које се односе на техничке спецификације за пројектовање, производњу,</w:t>
      </w:r>
      <w:r>
        <w:rPr>
          <w:rStyle w:val="FontStyle24"/>
          <w:rFonts w:ascii="Times New Roman" w:hAnsi="Times New Roman" w:cs="Times New Roman"/>
          <w:b w:val="0"/>
          <w:color w:val="auto"/>
          <w:lang w:val="sr-Cyrl-BA" w:eastAsia="hr-HR"/>
        </w:rPr>
        <w:t xml:space="preserve"> контролу</w:t>
      </w:r>
      <w:r w:rsidRPr="00804B5C">
        <w:rPr>
          <w:rStyle w:val="FontStyle24"/>
          <w:rFonts w:ascii="Times New Roman" w:hAnsi="Times New Roman" w:cs="Times New Roman"/>
          <w:b w:val="0"/>
          <w:color w:val="auto"/>
          <w:lang w:val="sr-Cyrl-BA" w:eastAsia="hr-HR"/>
        </w:rPr>
        <w:t>, одржавање и употребу опреме под притиском и склопова.</w:t>
      </w:r>
    </w:p>
    <w:p w:rsidR="00B914B4" w:rsidRPr="00804B5C" w:rsidRDefault="00B914B4" w:rsidP="00175E23">
      <w:pPr>
        <w:pStyle w:val="Style7"/>
        <w:widowControl/>
        <w:numPr>
          <w:ilvl w:val="0"/>
          <w:numId w:val="42"/>
        </w:numPr>
        <w:tabs>
          <w:tab w:val="left" w:pos="426"/>
        </w:tabs>
        <w:ind w:left="0" w:right="19" w:firstLine="0"/>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Контролно тијело корисника може да спроводи поступак оцјењивања усаглашености искључиво за сопствене и потребе својих зависних привредних друштава.</w:t>
      </w:r>
    </w:p>
    <w:p w:rsidR="00B914B4" w:rsidRPr="00804B5C" w:rsidRDefault="00B914B4" w:rsidP="00175E23">
      <w:pPr>
        <w:pStyle w:val="Style7"/>
        <w:widowControl/>
        <w:numPr>
          <w:ilvl w:val="0"/>
          <w:numId w:val="42"/>
        </w:numPr>
        <w:tabs>
          <w:tab w:val="left" w:pos="426"/>
        </w:tabs>
        <w:ind w:left="0" w:right="19" w:firstLine="0"/>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Поступци оцјењивања усаглашености које може да спроводи контролно тијело корисника могу да буду само модули А2, C2, F и G у складу са Прилогом III.</w:t>
      </w:r>
    </w:p>
    <w:p w:rsidR="00B914B4" w:rsidRPr="00804B5C" w:rsidRDefault="00B914B4" w:rsidP="00175E23">
      <w:pPr>
        <w:pStyle w:val="Style7"/>
        <w:widowControl/>
        <w:numPr>
          <w:ilvl w:val="0"/>
          <w:numId w:val="42"/>
        </w:numPr>
        <w:tabs>
          <w:tab w:val="left" w:pos="426"/>
        </w:tabs>
        <w:ind w:left="0" w:right="19" w:firstLine="0"/>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 xml:space="preserve">Контролно тијело корисника, у складу са законом којим се уређују технички прописи и у складу са посебним </w:t>
      </w:r>
      <w:r>
        <w:rPr>
          <w:rStyle w:val="FontStyle24"/>
          <w:rFonts w:ascii="Times New Roman" w:hAnsi="Times New Roman" w:cs="Times New Roman"/>
          <w:b w:val="0"/>
          <w:color w:val="auto"/>
          <w:lang w:val="sr-Cyrl-BA" w:eastAsia="hr-HR"/>
        </w:rPr>
        <w:t>прописом донијетим на основу</w:t>
      </w:r>
      <w:r w:rsidRPr="00804B5C">
        <w:rPr>
          <w:rStyle w:val="FontStyle24"/>
          <w:rFonts w:ascii="Times New Roman" w:hAnsi="Times New Roman" w:cs="Times New Roman"/>
          <w:b w:val="0"/>
          <w:color w:val="auto"/>
          <w:lang w:val="sr-Cyrl-BA" w:eastAsia="hr-HR"/>
        </w:rPr>
        <w:t xml:space="preserve"> закона којим се уређује начин именовања тијела за оцјењивање усаглашености и оцјењивање </w:t>
      </w:r>
      <w:r>
        <w:rPr>
          <w:rStyle w:val="FontStyle24"/>
          <w:rFonts w:ascii="Times New Roman" w:hAnsi="Times New Roman" w:cs="Times New Roman"/>
          <w:b w:val="0"/>
          <w:color w:val="auto"/>
          <w:lang w:val="sr-Cyrl-BA" w:eastAsia="hr-HR"/>
        </w:rPr>
        <w:t>саглашености, доставља М</w:t>
      </w:r>
      <w:r w:rsidRPr="00804B5C">
        <w:rPr>
          <w:rStyle w:val="FontStyle24"/>
          <w:rFonts w:ascii="Times New Roman" w:hAnsi="Times New Roman" w:cs="Times New Roman"/>
          <w:b w:val="0"/>
          <w:color w:val="auto"/>
          <w:lang w:val="sr-Cyrl-BA" w:eastAsia="hr-HR"/>
        </w:rPr>
        <w:t>и</w:t>
      </w:r>
      <w:r>
        <w:rPr>
          <w:rStyle w:val="FontStyle24"/>
          <w:rFonts w:ascii="Times New Roman" w:hAnsi="Times New Roman" w:cs="Times New Roman"/>
          <w:b w:val="0"/>
          <w:color w:val="auto"/>
          <w:lang w:val="sr-Cyrl-BA" w:eastAsia="hr-HR"/>
        </w:rPr>
        <w:t xml:space="preserve">нистарству </w:t>
      </w:r>
      <w:r w:rsidRPr="00804B5C">
        <w:rPr>
          <w:rStyle w:val="FontStyle24"/>
          <w:rFonts w:ascii="Times New Roman" w:hAnsi="Times New Roman" w:cs="Times New Roman"/>
          <w:b w:val="0"/>
          <w:color w:val="auto"/>
          <w:lang w:val="sr-Cyrl-BA" w:eastAsia="hr-HR"/>
        </w:rPr>
        <w:t>енергетике</w:t>
      </w:r>
      <w:r>
        <w:rPr>
          <w:rStyle w:val="FontStyle24"/>
          <w:rFonts w:ascii="Times New Roman" w:hAnsi="Times New Roman" w:cs="Times New Roman"/>
          <w:b w:val="0"/>
          <w:color w:val="auto"/>
          <w:lang w:val="sr-Cyrl-BA" w:eastAsia="hr-HR"/>
        </w:rPr>
        <w:t xml:space="preserve"> и рударства</w:t>
      </w:r>
      <w:r w:rsidRPr="00804B5C">
        <w:rPr>
          <w:rStyle w:val="FontStyle24"/>
          <w:rFonts w:ascii="Times New Roman" w:hAnsi="Times New Roman" w:cs="Times New Roman"/>
          <w:b w:val="0"/>
          <w:color w:val="auto"/>
          <w:lang w:val="sr-Cyrl-BA" w:eastAsia="hr-HR"/>
        </w:rPr>
        <w:t xml:space="preserve"> </w:t>
      </w:r>
      <w:r>
        <w:rPr>
          <w:rStyle w:val="FontStyle24"/>
          <w:rFonts w:ascii="Times New Roman" w:hAnsi="Times New Roman" w:cs="Times New Roman"/>
          <w:b w:val="0"/>
          <w:color w:val="auto"/>
          <w:lang w:val="sr-Cyrl-BA" w:eastAsia="hr-HR"/>
        </w:rPr>
        <w:t xml:space="preserve">и надлежној инспекцији </w:t>
      </w:r>
      <w:r w:rsidRPr="00804B5C">
        <w:rPr>
          <w:rStyle w:val="FontStyle24"/>
          <w:rFonts w:ascii="Times New Roman" w:hAnsi="Times New Roman" w:cs="Times New Roman"/>
          <w:b w:val="0"/>
          <w:color w:val="auto"/>
          <w:lang w:val="sr-Cyrl-BA" w:eastAsia="hr-HR"/>
        </w:rPr>
        <w:t>податке о свим објектима у којима се користи опрема из става 3. овог члана, о чему се води евиденција.</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p>
    <w:p w:rsidR="00B914B4" w:rsidRPr="00804B5C" w:rsidRDefault="00B914B4" w:rsidP="00B914B4">
      <w:pPr>
        <w:pStyle w:val="Style7"/>
        <w:widowControl/>
        <w:ind w:right="19"/>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 xml:space="preserve">                                                               Члан 20.</w:t>
      </w:r>
    </w:p>
    <w:p w:rsidR="00B914B4" w:rsidRPr="00804B5C" w:rsidRDefault="00B914B4" w:rsidP="00B914B4">
      <w:pPr>
        <w:pStyle w:val="Style7"/>
        <w:widowControl/>
        <w:ind w:right="19"/>
        <w:rPr>
          <w:rStyle w:val="FontStyle24"/>
          <w:rFonts w:ascii="Times New Roman" w:hAnsi="Times New Roman" w:cs="Times New Roman"/>
          <w:b w:val="0"/>
          <w:color w:val="auto"/>
          <w:lang w:val="sr-Cyrl-BA" w:eastAsia="hr-HR"/>
        </w:rPr>
      </w:pPr>
    </w:p>
    <w:p w:rsidR="00B914B4" w:rsidRPr="00804B5C" w:rsidRDefault="00B914B4" w:rsidP="00175E23">
      <w:pPr>
        <w:pStyle w:val="Style7"/>
        <w:widowControl/>
        <w:numPr>
          <w:ilvl w:val="0"/>
          <w:numId w:val="43"/>
        </w:numPr>
        <w:tabs>
          <w:tab w:val="left" w:pos="426"/>
        </w:tabs>
        <w:ind w:left="0" w:right="19" w:firstLine="0"/>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Декларацијом о усаглашености потврђује се да су испуњени битни захтјеви за безбј</w:t>
      </w:r>
      <w:r>
        <w:rPr>
          <w:rStyle w:val="FontStyle24"/>
          <w:rFonts w:ascii="Times New Roman" w:hAnsi="Times New Roman" w:cs="Times New Roman"/>
          <w:b w:val="0"/>
          <w:color w:val="auto"/>
          <w:lang w:val="sr-Cyrl-BA" w:eastAsia="hr-HR"/>
        </w:rPr>
        <w:t>едност из Прилога 1</w:t>
      </w:r>
      <w:r w:rsidRPr="00804B5C">
        <w:rPr>
          <w:rStyle w:val="FontStyle24"/>
          <w:rFonts w:ascii="Times New Roman" w:hAnsi="Times New Roman" w:cs="Times New Roman"/>
          <w:b w:val="0"/>
          <w:color w:val="auto"/>
          <w:lang w:val="sr-Cyrl-BA" w:eastAsia="hr-HR"/>
        </w:rPr>
        <w:t>.</w:t>
      </w:r>
      <w:r>
        <w:rPr>
          <w:rStyle w:val="FontStyle24"/>
          <w:rFonts w:ascii="Times New Roman" w:hAnsi="Times New Roman" w:cs="Times New Roman"/>
          <w:b w:val="0"/>
          <w:color w:val="auto"/>
          <w:lang w:val="sr-Cyrl-BA" w:eastAsia="hr-HR"/>
        </w:rPr>
        <w:t xml:space="preserve"> овог правилника.</w:t>
      </w:r>
    </w:p>
    <w:p w:rsidR="00B914B4" w:rsidRPr="00804B5C" w:rsidRDefault="00B914B4" w:rsidP="00175E23">
      <w:pPr>
        <w:pStyle w:val="Style7"/>
        <w:widowControl/>
        <w:numPr>
          <w:ilvl w:val="0"/>
          <w:numId w:val="43"/>
        </w:numPr>
        <w:tabs>
          <w:tab w:val="left" w:pos="426"/>
        </w:tabs>
        <w:ind w:left="0" w:right="19" w:firstLine="0"/>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 xml:space="preserve">Декларација о усаглашености сачињава се на једном од службених језика у употреби у </w:t>
      </w:r>
      <w:r>
        <w:rPr>
          <w:rStyle w:val="FontStyle24"/>
          <w:rFonts w:ascii="Times New Roman" w:hAnsi="Times New Roman" w:cs="Times New Roman"/>
          <w:b w:val="0"/>
          <w:color w:val="auto"/>
          <w:lang w:val="sr-Cyrl-BA" w:eastAsia="hr-HR"/>
        </w:rPr>
        <w:t>БиХ</w:t>
      </w:r>
      <w:r w:rsidRPr="00804B5C">
        <w:rPr>
          <w:rStyle w:val="FontStyle24"/>
          <w:rFonts w:ascii="Times New Roman" w:hAnsi="Times New Roman" w:cs="Times New Roman"/>
          <w:b w:val="0"/>
          <w:color w:val="auto"/>
          <w:lang w:val="sr-Cyrl-BA" w:eastAsia="hr-HR"/>
        </w:rPr>
        <w:t xml:space="preserve"> </w:t>
      </w:r>
      <w:r>
        <w:rPr>
          <w:rStyle w:val="FontStyle24"/>
          <w:rFonts w:ascii="Times New Roman" w:hAnsi="Times New Roman" w:cs="Times New Roman"/>
          <w:b w:val="0"/>
          <w:color w:val="auto"/>
          <w:lang w:val="sr-Cyrl-BA" w:eastAsia="hr-HR"/>
        </w:rPr>
        <w:t>по моделу из Прилога 4. овог правилника</w:t>
      </w:r>
      <w:r w:rsidRPr="00804B5C">
        <w:rPr>
          <w:rStyle w:val="FontStyle24"/>
          <w:rFonts w:ascii="Times New Roman" w:hAnsi="Times New Roman" w:cs="Times New Roman"/>
          <w:b w:val="0"/>
          <w:color w:val="auto"/>
          <w:lang w:val="sr-Cyrl-BA" w:eastAsia="hr-HR"/>
        </w:rPr>
        <w:t xml:space="preserve"> тако да садржи елементе из примјењеног поступка оцјењивања усаглашен</w:t>
      </w:r>
      <w:r>
        <w:rPr>
          <w:rStyle w:val="FontStyle24"/>
          <w:rFonts w:ascii="Times New Roman" w:hAnsi="Times New Roman" w:cs="Times New Roman"/>
          <w:b w:val="0"/>
          <w:color w:val="auto"/>
          <w:lang w:val="sr-Cyrl-BA" w:eastAsia="hr-HR"/>
        </w:rPr>
        <w:t>ости из Прилога 3. овог правилника</w:t>
      </w:r>
      <w:r w:rsidRPr="00804B5C">
        <w:rPr>
          <w:rStyle w:val="FontStyle24"/>
          <w:rFonts w:ascii="Times New Roman" w:hAnsi="Times New Roman" w:cs="Times New Roman"/>
          <w:b w:val="0"/>
          <w:color w:val="auto"/>
          <w:lang w:val="sr-Cyrl-BA" w:eastAsia="hr-HR"/>
        </w:rPr>
        <w:t xml:space="preserve"> и редовно се ажурира.</w:t>
      </w:r>
    </w:p>
    <w:p w:rsidR="00B914B4" w:rsidRPr="00804B5C" w:rsidRDefault="00B914B4" w:rsidP="00175E23">
      <w:pPr>
        <w:pStyle w:val="Style7"/>
        <w:widowControl/>
        <w:numPr>
          <w:ilvl w:val="0"/>
          <w:numId w:val="43"/>
        </w:numPr>
        <w:tabs>
          <w:tab w:val="left" w:pos="426"/>
        </w:tabs>
        <w:ind w:left="0" w:right="19" w:firstLine="0"/>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Уколико се на опрему под притиском и склопове примјењује више прописа којима је утврђена обавеза сачињавања декларације о усаглашености, сачињава се јединствена декларација о усаглашености у складу са свим примјењеним прописима, у којој су наведени ти прописи, при чему се под јединственом декларацијом о усаглашености сматра и скуп свих декларација о усаглашености сачињених у складу са појединачним примјењеним прописима.</w:t>
      </w:r>
    </w:p>
    <w:p w:rsidR="00B914B4" w:rsidRPr="00804B5C" w:rsidRDefault="00B914B4" w:rsidP="00175E23">
      <w:pPr>
        <w:pStyle w:val="Style7"/>
        <w:widowControl/>
        <w:numPr>
          <w:ilvl w:val="0"/>
          <w:numId w:val="43"/>
        </w:numPr>
        <w:tabs>
          <w:tab w:val="left" w:pos="426"/>
        </w:tabs>
        <w:ind w:left="0" w:right="19" w:firstLine="0"/>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Сачињавањем декларације о усаглашености произвођач преузима одговорност за усаглашеност опреме под притиском или склопова са захтјевима из овог правилника.</w:t>
      </w:r>
    </w:p>
    <w:p w:rsidR="00B914B4" w:rsidRPr="00804B5C" w:rsidRDefault="00B914B4" w:rsidP="00B914B4">
      <w:pPr>
        <w:pStyle w:val="Style7"/>
        <w:widowControl/>
        <w:ind w:right="19"/>
        <w:rPr>
          <w:rStyle w:val="FontStyle24"/>
          <w:rFonts w:ascii="Times New Roman" w:hAnsi="Times New Roman" w:cs="Times New Roman"/>
          <w:b w:val="0"/>
          <w:color w:val="auto"/>
          <w:lang w:val="sr-Cyrl-BA" w:eastAsia="hr-HR"/>
        </w:rPr>
      </w:pPr>
    </w:p>
    <w:p w:rsidR="00B914B4" w:rsidRPr="00804B5C" w:rsidRDefault="00B914B4" w:rsidP="00B914B4">
      <w:pPr>
        <w:pStyle w:val="Style7"/>
        <w:widowControl/>
        <w:ind w:right="19"/>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 xml:space="preserve">                                                                 Члан 21.</w:t>
      </w:r>
    </w:p>
    <w:p w:rsidR="00B914B4" w:rsidRPr="00804B5C" w:rsidRDefault="00B914B4" w:rsidP="00B914B4">
      <w:pPr>
        <w:pStyle w:val="Style7"/>
        <w:widowControl/>
        <w:ind w:right="19"/>
        <w:rPr>
          <w:rStyle w:val="FontStyle24"/>
          <w:rFonts w:ascii="Times New Roman" w:hAnsi="Times New Roman" w:cs="Times New Roman"/>
          <w:b w:val="0"/>
          <w:color w:val="auto"/>
          <w:lang w:val="sr-Cyrl-BA" w:eastAsia="hr-HR"/>
        </w:rPr>
      </w:pP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(1) Знак усаглашености мора бити у складу с</w:t>
      </w:r>
      <w:r>
        <w:rPr>
          <w:rStyle w:val="FontStyle24"/>
          <w:rFonts w:ascii="Times New Roman" w:hAnsi="Times New Roman" w:cs="Times New Roman"/>
          <w:b w:val="0"/>
          <w:color w:val="auto"/>
          <w:lang w:val="sr-Cyrl-BA" w:eastAsia="hr-HR"/>
        </w:rPr>
        <w:t>а обликом прописаним у Прилогу 5.</w:t>
      </w:r>
      <w:r w:rsidRPr="00804B5C">
        <w:rPr>
          <w:rStyle w:val="FontStyle24"/>
          <w:rFonts w:ascii="Times New Roman" w:hAnsi="Times New Roman" w:cs="Times New Roman"/>
          <w:b w:val="0"/>
          <w:color w:val="auto"/>
          <w:lang w:val="sr-Cyrl-BA" w:eastAsia="hr-HR"/>
        </w:rPr>
        <w:t xml:space="preserve"> овог прав</w:t>
      </w:r>
      <w:r>
        <w:rPr>
          <w:rStyle w:val="FontStyle24"/>
          <w:rFonts w:ascii="Times New Roman" w:hAnsi="Times New Roman" w:cs="Times New Roman"/>
          <w:b w:val="0"/>
          <w:color w:val="auto"/>
          <w:lang w:val="sr-Cyrl-BA" w:eastAsia="hr-HR"/>
        </w:rPr>
        <w:t>илника</w:t>
      </w:r>
      <w:r w:rsidRPr="00804B5C">
        <w:rPr>
          <w:rStyle w:val="FontStyle24"/>
          <w:rFonts w:ascii="Times New Roman" w:hAnsi="Times New Roman" w:cs="Times New Roman"/>
          <w:b w:val="0"/>
          <w:color w:val="auto"/>
          <w:lang w:val="sr-Cyrl-BA" w:eastAsia="hr-HR"/>
        </w:rPr>
        <w:t>.</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(2) Знак усаглашености мора бити читљив и неизбрисив и поставља се на видном мјесту на сваком:</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lastRenderedPageBreak/>
        <w:t xml:space="preserve">1) комаду опреме под притиском из члана 5. став 1. овог правилника </w:t>
      </w:r>
      <w:r>
        <w:rPr>
          <w:rStyle w:val="FontStyle24"/>
          <w:rFonts w:ascii="Times New Roman" w:hAnsi="Times New Roman" w:cs="Times New Roman"/>
          <w:b w:val="0"/>
          <w:color w:val="auto"/>
          <w:lang w:val="sr-Cyrl-BA" w:eastAsia="hr-HR"/>
        </w:rPr>
        <w:t>или његовој плочици са подацима и</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2) склопу из члана 5. став 2. овог правилника или његовој плочици са подацима.</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(3) Када стављање знака усаглашености због природе опреме или склопа није могуће или није оправдано, знак се ставља на паковање и на пратеће документе.</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(4) Комад или склоп из става 2. овог члана морају да буду потпуни или у стању које допушта завршно оцењивање као што ј</w:t>
      </w:r>
      <w:r>
        <w:rPr>
          <w:rStyle w:val="FontStyle24"/>
          <w:rFonts w:ascii="Times New Roman" w:hAnsi="Times New Roman" w:cs="Times New Roman"/>
          <w:b w:val="0"/>
          <w:color w:val="auto"/>
          <w:lang w:val="sr-Cyrl-BA" w:eastAsia="hr-HR"/>
        </w:rPr>
        <w:t>е описано у тачки 3.2. Прилога 1</w:t>
      </w:r>
      <w:r w:rsidRPr="00804B5C">
        <w:rPr>
          <w:rStyle w:val="FontStyle24"/>
          <w:rFonts w:ascii="Times New Roman" w:hAnsi="Times New Roman" w:cs="Times New Roman"/>
          <w:b w:val="0"/>
          <w:color w:val="auto"/>
          <w:lang w:val="sr-Cyrl-BA" w:eastAsia="hr-HR"/>
        </w:rPr>
        <w:t>.</w:t>
      </w:r>
      <w:r>
        <w:rPr>
          <w:rStyle w:val="FontStyle24"/>
          <w:rFonts w:ascii="Times New Roman" w:hAnsi="Times New Roman" w:cs="Times New Roman"/>
          <w:b w:val="0"/>
          <w:color w:val="auto"/>
          <w:lang w:val="sr-Cyrl-BA" w:eastAsia="hr-HR"/>
        </w:rPr>
        <w:t xml:space="preserve"> овог правилника.</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 xml:space="preserve">(5) Знак усаглашености није потребно ставити на сваки појединачни </w:t>
      </w:r>
      <w:r>
        <w:rPr>
          <w:rStyle w:val="FontStyle24"/>
          <w:rFonts w:ascii="Times New Roman" w:hAnsi="Times New Roman" w:cs="Times New Roman"/>
          <w:b w:val="0"/>
          <w:color w:val="auto"/>
          <w:lang w:val="sr-Cyrl-BA" w:eastAsia="hr-HR"/>
        </w:rPr>
        <w:t>елемент</w:t>
      </w:r>
      <w:r w:rsidRPr="00804B5C">
        <w:rPr>
          <w:rStyle w:val="FontStyle24"/>
          <w:rFonts w:ascii="Times New Roman" w:hAnsi="Times New Roman" w:cs="Times New Roman"/>
          <w:b w:val="0"/>
          <w:color w:val="auto"/>
          <w:lang w:val="sr-Cyrl-BA" w:eastAsia="hr-HR"/>
        </w:rPr>
        <w:t xml:space="preserve"> опреме под притиском који сачињавају склоп.</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(6) Појединачни елементи опреме под притиском на које је постављен знак усаглашености приликом уградње у склоп задржавају тај знак.</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(7) Знак усаглашености ставља се прије него што су опрема под притиском или склоп стављени на тржиште.</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(8) Уз знак усаглашености мора се навести и идентификациони број именованог тијела за оцјењивање усаглашености гдје је то тијело укључено у фази контроле производње према захтјевима овог правилника.</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(9) Идентификациони број именованог тијела мора да постави само тијело или произвођач</w:t>
      </w:r>
      <w:r w:rsidRPr="00804B5C">
        <w:rPr>
          <w:rStyle w:val="FontStyle24"/>
          <w:rFonts w:ascii="Times New Roman" w:hAnsi="Times New Roman" w:cs="Times New Roman"/>
          <w:b w:val="0"/>
          <w:color w:val="auto"/>
          <w:lang w:eastAsia="hr-HR"/>
        </w:rPr>
        <w:t>,</w:t>
      </w:r>
      <w:r w:rsidRPr="00804B5C">
        <w:rPr>
          <w:rStyle w:val="FontStyle24"/>
          <w:rFonts w:ascii="Times New Roman" w:hAnsi="Times New Roman" w:cs="Times New Roman"/>
          <w:b w:val="0"/>
          <w:color w:val="auto"/>
          <w:lang w:val="sr-Cyrl-BA" w:eastAsia="hr-HR"/>
        </w:rPr>
        <w:t xml:space="preserve"> односно</w:t>
      </w:r>
      <w:r w:rsidRPr="00804B5C">
        <w:rPr>
          <w:rStyle w:val="FontStyle24"/>
          <w:rFonts w:ascii="Times New Roman" w:hAnsi="Times New Roman" w:cs="Times New Roman"/>
          <w:b w:val="0"/>
          <w:color w:val="auto"/>
          <w:lang w:eastAsia="hr-HR"/>
        </w:rPr>
        <w:t>,</w:t>
      </w:r>
      <w:r w:rsidRPr="00804B5C">
        <w:rPr>
          <w:rStyle w:val="FontStyle24"/>
          <w:rFonts w:ascii="Times New Roman" w:hAnsi="Times New Roman" w:cs="Times New Roman"/>
          <w:b w:val="0"/>
          <w:color w:val="auto"/>
          <w:lang w:val="sr-Cyrl-BA" w:eastAsia="hr-HR"/>
        </w:rPr>
        <w:t xml:space="preserve"> његов овлашћени представник, према упутствима тог тијела.</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(10) Након знака усаглашености и</w:t>
      </w:r>
      <w:r w:rsidRPr="00804B5C">
        <w:rPr>
          <w:rStyle w:val="FontStyle24"/>
          <w:rFonts w:ascii="Times New Roman" w:hAnsi="Times New Roman" w:cs="Times New Roman"/>
          <w:b w:val="0"/>
          <w:color w:val="auto"/>
          <w:lang w:eastAsia="hr-HR"/>
        </w:rPr>
        <w:t>,</w:t>
      </w:r>
      <w:r w:rsidRPr="00804B5C">
        <w:rPr>
          <w:rStyle w:val="FontStyle24"/>
          <w:rFonts w:ascii="Times New Roman" w:hAnsi="Times New Roman" w:cs="Times New Roman"/>
          <w:b w:val="0"/>
          <w:color w:val="auto"/>
          <w:lang w:val="sr-Cyrl-BA" w:eastAsia="hr-HR"/>
        </w:rPr>
        <w:t xml:space="preserve"> по потреби</w:t>
      </w:r>
      <w:r w:rsidRPr="00804B5C">
        <w:rPr>
          <w:rStyle w:val="FontStyle24"/>
          <w:rFonts w:ascii="Times New Roman" w:hAnsi="Times New Roman" w:cs="Times New Roman"/>
          <w:b w:val="0"/>
          <w:color w:val="auto"/>
          <w:lang w:eastAsia="hr-HR"/>
        </w:rPr>
        <w:t>,</w:t>
      </w:r>
      <w:r w:rsidRPr="00804B5C">
        <w:rPr>
          <w:rStyle w:val="FontStyle24"/>
          <w:rFonts w:ascii="Times New Roman" w:hAnsi="Times New Roman" w:cs="Times New Roman"/>
          <w:b w:val="0"/>
          <w:color w:val="auto"/>
          <w:lang w:val="sr-Cyrl-BA" w:eastAsia="hr-HR"/>
        </w:rPr>
        <w:t xml:space="preserve"> идентификационог броја из става 8. овог члана може да се стави било која друга ознака којом се означава посебан ризик или употреба.</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 xml:space="preserve">                                                          </w:t>
      </w:r>
      <w:r w:rsidRPr="00804B5C">
        <w:rPr>
          <w:rStyle w:val="FontStyle24"/>
          <w:rFonts w:ascii="Times New Roman" w:hAnsi="Times New Roman" w:cs="Times New Roman"/>
          <w:b w:val="0"/>
          <w:color w:val="auto"/>
          <w:lang w:eastAsia="hr-HR"/>
        </w:rPr>
        <w:t xml:space="preserve">     </w:t>
      </w:r>
      <w:r w:rsidRPr="00804B5C">
        <w:rPr>
          <w:rStyle w:val="FontStyle24"/>
          <w:rFonts w:ascii="Times New Roman" w:hAnsi="Times New Roman" w:cs="Times New Roman"/>
          <w:b w:val="0"/>
          <w:color w:val="auto"/>
          <w:lang w:val="sr-Cyrl-BA" w:eastAsia="hr-HR"/>
        </w:rPr>
        <w:t xml:space="preserve"> Члан 22.</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(1) Када надлежна инспекција у инспeкцијском надзору утврди да је знак усаглашености неодговарајуће постављен, произвођач или његов овлашћени заступник регистрован у Републици Српској, односно увозник, дужан је да усклади производ са захтјевима овог правилника спровођењем одговарајућег поступка за оцјењивање усаглашености или да престане да употребљава знак.</w:t>
      </w:r>
    </w:p>
    <w:p w:rsidR="00B914B4"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 xml:space="preserve">(2) Када произвођач или његов овлашћени заступник регистрован у Републици Српској, односно увозник, не поступи на начин како је то прописано у ставу 1. овог члана, надлежна инспекција мора предузети одговарајуће мјере како би се ограничило или забранило стављање на тржиште и у употребу таквог производа или мора обезбиједити да се </w:t>
      </w:r>
      <w:r>
        <w:rPr>
          <w:rStyle w:val="FontStyle24"/>
          <w:rFonts w:ascii="Times New Roman" w:hAnsi="Times New Roman" w:cs="Times New Roman"/>
          <w:b w:val="0"/>
          <w:color w:val="auto"/>
          <w:lang w:val="sr-Cyrl-BA" w:eastAsia="hr-HR"/>
        </w:rPr>
        <w:t>тај производ повуче сa тржишта.</w:t>
      </w:r>
    </w:p>
    <w:p w:rsidR="00B914B4" w:rsidRPr="00B359FF" w:rsidRDefault="00B914B4" w:rsidP="00B914B4">
      <w:pPr>
        <w:pStyle w:val="Style7"/>
        <w:widowControl/>
        <w:ind w:right="19"/>
        <w:jc w:val="both"/>
        <w:rPr>
          <w:rStyle w:val="FontStyle24"/>
          <w:rFonts w:ascii="Times New Roman" w:hAnsi="Times New Roman" w:cs="Times New Roman"/>
          <w:b w:val="0"/>
          <w:color w:val="auto"/>
          <w:lang w:val="sr-Cyrl-BA" w:eastAsia="hr-HR"/>
        </w:rPr>
      </w:pP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 xml:space="preserve">                                                                  Члан 23.</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p>
    <w:p w:rsidR="00B914B4" w:rsidRPr="00804B5C" w:rsidRDefault="00B914B4" w:rsidP="00175E23">
      <w:pPr>
        <w:pStyle w:val="Style7"/>
        <w:widowControl/>
        <w:numPr>
          <w:ilvl w:val="0"/>
          <w:numId w:val="44"/>
        </w:numPr>
        <w:tabs>
          <w:tab w:val="left" w:pos="426"/>
        </w:tabs>
        <w:ind w:left="0" w:right="19" w:firstLine="0"/>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Министа</w:t>
      </w:r>
      <w:r>
        <w:rPr>
          <w:rStyle w:val="FontStyle24"/>
          <w:rFonts w:ascii="Times New Roman" w:hAnsi="Times New Roman" w:cs="Times New Roman"/>
          <w:b w:val="0"/>
          <w:color w:val="auto"/>
          <w:lang w:val="sr-Cyrl-BA" w:eastAsia="hr-HR"/>
        </w:rPr>
        <w:t>р енергетике и рударства</w:t>
      </w:r>
      <w:r w:rsidRPr="00804B5C">
        <w:rPr>
          <w:rStyle w:val="FontStyle24"/>
          <w:rFonts w:ascii="Times New Roman" w:hAnsi="Times New Roman" w:cs="Times New Roman"/>
          <w:b w:val="0"/>
          <w:color w:val="auto"/>
          <w:lang w:val="sr-Cyrl-BA" w:eastAsia="hr-HR"/>
        </w:rPr>
        <w:t>, у складу са законом којим се уређују технички прописи и у складу са посебним прописом донијетим на основу тог закона којим се прописује начин именовања тијела за оцјењивање усаглашености, именује тијело за оцјењивање усаглашености</w:t>
      </w:r>
      <w:r w:rsidRPr="00804B5C">
        <w:rPr>
          <w:rStyle w:val="FontStyle24"/>
          <w:rFonts w:ascii="Times New Roman" w:hAnsi="Times New Roman" w:cs="Times New Roman"/>
          <w:b w:val="0"/>
          <w:color w:val="auto"/>
          <w:lang w:eastAsia="hr-HR"/>
        </w:rPr>
        <w:t xml:space="preserve"> </w:t>
      </w:r>
      <w:r w:rsidRPr="00804B5C">
        <w:rPr>
          <w:rStyle w:val="FontStyle24"/>
          <w:rFonts w:ascii="Times New Roman" w:hAnsi="Times New Roman" w:cs="Times New Roman"/>
          <w:b w:val="0"/>
          <w:color w:val="auto"/>
          <w:lang w:val="sr-Cyrl-BA" w:eastAsia="hr-HR"/>
        </w:rPr>
        <w:t xml:space="preserve">опреме под притиском. </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 xml:space="preserve">(2) </w:t>
      </w:r>
      <w:r>
        <w:rPr>
          <w:rStyle w:val="FontStyle24"/>
          <w:rFonts w:ascii="Times New Roman" w:hAnsi="Times New Roman" w:cs="Times New Roman"/>
          <w:b w:val="0"/>
          <w:color w:val="auto"/>
          <w:lang w:val="sr-Cyrl-BA" w:eastAsia="hr-HR"/>
        </w:rPr>
        <w:t>И</w:t>
      </w:r>
      <w:r w:rsidRPr="00804B5C">
        <w:rPr>
          <w:rStyle w:val="FontStyle24"/>
          <w:rFonts w:ascii="Times New Roman" w:hAnsi="Times New Roman" w:cs="Times New Roman"/>
          <w:b w:val="0"/>
          <w:color w:val="auto"/>
          <w:lang w:val="sr-Cyrl-BA" w:eastAsia="hr-HR"/>
        </w:rPr>
        <w:t>меновано</w:t>
      </w:r>
      <w:r>
        <w:rPr>
          <w:rStyle w:val="FontStyle24"/>
          <w:rFonts w:ascii="Times New Roman" w:hAnsi="Times New Roman" w:cs="Times New Roman"/>
          <w:b w:val="0"/>
          <w:color w:val="auto"/>
          <w:lang w:val="sr-Cyrl-BA" w:eastAsia="hr-HR"/>
        </w:rPr>
        <w:t xml:space="preserve"> тијело</w:t>
      </w:r>
      <w:r w:rsidRPr="00804B5C">
        <w:rPr>
          <w:rStyle w:val="FontStyle24"/>
          <w:rFonts w:ascii="Times New Roman" w:hAnsi="Times New Roman" w:cs="Times New Roman"/>
          <w:b w:val="0"/>
          <w:color w:val="auto"/>
          <w:lang w:val="sr-Cyrl-BA" w:eastAsia="hr-HR"/>
        </w:rPr>
        <w:t xml:space="preserve"> за </w:t>
      </w:r>
      <w:r>
        <w:rPr>
          <w:rStyle w:val="FontStyle24"/>
          <w:rFonts w:ascii="Times New Roman" w:hAnsi="Times New Roman" w:cs="Times New Roman"/>
          <w:b w:val="0"/>
          <w:color w:val="auto"/>
          <w:lang w:val="sr-Cyrl-BA" w:eastAsia="hr-HR"/>
        </w:rPr>
        <w:t>оцјењивање усаглашености</w:t>
      </w:r>
      <w:r w:rsidRPr="00804B5C">
        <w:rPr>
          <w:rStyle w:val="FontStyle24"/>
          <w:rFonts w:ascii="Times New Roman" w:hAnsi="Times New Roman" w:cs="Times New Roman"/>
          <w:b w:val="0"/>
          <w:color w:val="auto"/>
          <w:lang w:val="sr-Cyrl-BA" w:eastAsia="hr-HR"/>
        </w:rPr>
        <w:t xml:space="preserve"> </w:t>
      </w:r>
      <w:r>
        <w:rPr>
          <w:rStyle w:val="FontStyle24"/>
          <w:rFonts w:ascii="Times New Roman" w:hAnsi="Times New Roman" w:cs="Times New Roman"/>
          <w:b w:val="0"/>
          <w:color w:val="auto"/>
          <w:lang w:val="sr-Cyrl-BA" w:eastAsia="hr-HR"/>
        </w:rPr>
        <w:t xml:space="preserve">за </w:t>
      </w:r>
      <w:r w:rsidRPr="00804B5C">
        <w:rPr>
          <w:rStyle w:val="FontStyle24"/>
          <w:rFonts w:ascii="Times New Roman" w:hAnsi="Times New Roman" w:cs="Times New Roman"/>
          <w:b w:val="0"/>
          <w:color w:val="auto"/>
          <w:lang w:val="sr-Cyrl-BA" w:eastAsia="hr-HR"/>
        </w:rPr>
        <w:t>обављање послова из овог правилник</w:t>
      </w:r>
      <w:r>
        <w:rPr>
          <w:rStyle w:val="FontStyle24"/>
          <w:rFonts w:ascii="Times New Roman" w:hAnsi="Times New Roman" w:cs="Times New Roman"/>
          <w:b w:val="0"/>
          <w:color w:val="auto"/>
          <w:lang w:val="sr-Cyrl-BA" w:eastAsia="hr-HR"/>
        </w:rPr>
        <w:t xml:space="preserve">а </w:t>
      </w:r>
      <w:r w:rsidRPr="00804B5C">
        <w:rPr>
          <w:rStyle w:val="FontStyle24"/>
          <w:rFonts w:ascii="Times New Roman" w:hAnsi="Times New Roman" w:cs="Times New Roman"/>
          <w:b w:val="0"/>
          <w:color w:val="auto"/>
          <w:lang w:val="sr-Cyrl-BA" w:eastAsia="hr-HR"/>
        </w:rPr>
        <w:t xml:space="preserve"> м</w:t>
      </w:r>
      <w:r>
        <w:rPr>
          <w:rStyle w:val="FontStyle24"/>
          <w:rFonts w:ascii="Times New Roman" w:hAnsi="Times New Roman" w:cs="Times New Roman"/>
          <w:b w:val="0"/>
          <w:color w:val="auto"/>
          <w:lang w:val="sr-Cyrl-BA" w:eastAsia="hr-HR"/>
        </w:rPr>
        <w:t>ора  испунити сљедеће захтјеве:</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 xml:space="preserve">1)  </w:t>
      </w:r>
      <w:r>
        <w:rPr>
          <w:rStyle w:val="FontStyle24"/>
          <w:rFonts w:ascii="Times New Roman" w:hAnsi="Times New Roman" w:cs="Times New Roman"/>
          <w:b w:val="0"/>
          <w:color w:val="auto"/>
          <w:lang w:val="sr-Cyrl-BA" w:eastAsia="hr-HR"/>
        </w:rPr>
        <w:t>т</w:t>
      </w:r>
      <w:r w:rsidRPr="00804B5C">
        <w:rPr>
          <w:rStyle w:val="FontStyle24"/>
          <w:rFonts w:ascii="Times New Roman" w:hAnsi="Times New Roman" w:cs="Times New Roman"/>
          <w:b w:val="0"/>
          <w:color w:val="auto"/>
          <w:lang w:val="sr-Cyrl-BA" w:eastAsia="hr-HR"/>
        </w:rPr>
        <w:t>ијело за оцј</w:t>
      </w:r>
      <w:r>
        <w:rPr>
          <w:rStyle w:val="FontStyle24"/>
          <w:rFonts w:ascii="Times New Roman" w:hAnsi="Times New Roman" w:cs="Times New Roman"/>
          <w:b w:val="0"/>
          <w:color w:val="auto"/>
          <w:lang w:val="sr-Cyrl-BA" w:eastAsia="hr-HR"/>
        </w:rPr>
        <w:t xml:space="preserve">ењивање усаглашености мора </w:t>
      </w:r>
      <w:r w:rsidRPr="00804B5C">
        <w:rPr>
          <w:rStyle w:val="FontStyle24"/>
          <w:rFonts w:ascii="Times New Roman" w:hAnsi="Times New Roman" w:cs="Times New Roman"/>
          <w:b w:val="0"/>
          <w:color w:val="auto"/>
          <w:lang w:val="sr-Cyrl-BA" w:eastAsia="hr-HR"/>
        </w:rPr>
        <w:t>има</w:t>
      </w:r>
      <w:r>
        <w:rPr>
          <w:rStyle w:val="FontStyle24"/>
          <w:rFonts w:ascii="Times New Roman" w:hAnsi="Times New Roman" w:cs="Times New Roman"/>
          <w:b w:val="0"/>
          <w:color w:val="auto"/>
          <w:lang w:val="sr-Cyrl-BA" w:eastAsia="hr-HR"/>
        </w:rPr>
        <w:t>ти</w:t>
      </w:r>
      <w:r w:rsidRPr="00804B5C">
        <w:rPr>
          <w:rStyle w:val="FontStyle24"/>
          <w:rFonts w:ascii="Times New Roman" w:hAnsi="Times New Roman" w:cs="Times New Roman"/>
          <w:b w:val="0"/>
          <w:color w:val="auto"/>
          <w:lang w:val="sr-Cyrl-BA" w:eastAsia="hr-HR"/>
        </w:rPr>
        <w:t xml:space="preserve"> статус правног лица регистрованог у Републици Српској</w:t>
      </w:r>
      <w:r>
        <w:rPr>
          <w:rStyle w:val="FontStyle24"/>
          <w:rFonts w:ascii="Times New Roman" w:hAnsi="Times New Roman" w:cs="Times New Roman"/>
          <w:b w:val="0"/>
          <w:color w:val="auto"/>
          <w:lang w:val="sr-Cyrl-BA" w:eastAsia="hr-HR"/>
        </w:rPr>
        <w:t xml:space="preserve"> и</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t>2) т</w:t>
      </w:r>
      <w:r w:rsidRPr="00804B5C">
        <w:rPr>
          <w:rStyle w:val="FontStyle24"/>
          <w:rFonts w:ascii="Times New Roman" w:hAnsi="Times New Roman" w:cs="Times New Roman"/>
          <w:b w:val="0"/>
          <w:color w:val="auto"/>
          <w:lang w:val="sr-Cyrl-BA" w:eastAsia="hr-HR"/>
        </w:rPr>
        <w:t>ијело за оцјењивање усаглашености мора да буде независно од свих страна заинтересованих за резултате оцјењивања усаглашености („трећа страна”) и независно од организације и опреме под притиском или склопова чију усаглашеност оцјењује.</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 xml:space="preserve">3) </w:t>
      </w:r>
      <w:r>
        <w:rPr>
          <w:rStyle w:val="FontStyle24"/>
          <w:rFonts w:ascii="Times New Roman" w:hAnsi="Times New Roman" w:cs="Times New Roman"/>
          <w:b w:val="0"/>
          <w:color w:val="auto"/>
          <w:lang w:val="sr-Cyrl-BA" w:eastAsia="hr-HR"/>
        </w:rPr>
        <w:t>т</w:t>
      </w:r>
      <w:r w:rsidRPr="00804B5C">
        <w:rPr>
          <w:rStyle w:val="FontStyle24"/>
          <w:rFonts w:ascii="Times New Roman" w:hAnsi="Times New Roman" w:cs="Times New Roman"/>
          <w:b w:val="0"/>
          <w:color w:val="auto"/>
          <w:lang w:val="sr-Cyrl-BA" w:eastAsia="hr-HR"/>
        </w:rPr>
        <w:t>ијело за оцјењивање усаглашености које је члан пословног или професионалног удружења које представља организације укључене у активности пројектовања, производње, снабдјевања, склапања, коришћења или одржавања опреме под притиском или склопова чију усаглашеност оцјењује, може бити именовано под условом да докаже своју независност и одсуство сукоба интереса.</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4</w:t>
      </w:r>
      <w:r>
        <w:rPr>
          <w:rStyle w:val="FontStyle24"/>
          <w:rFonts w:ascii="Times New Roman" w:hAnsi="Times New Roman" w:cs="Times New Roman"/>
          <w:b w:val="0"/>
          <w:color w:val="auto"/>
          <w:lang w:val="sr-Cyrl-BA" w:eastAsia="hr-HR"/>
        </w:rPr>
        <w:t>) т</w:t>
      </w:r>
      <w:r w:rsidRPr="00804B5C">
        <w:rPr>
          <w:rStyle w:val="FontStyle24"/>
          <w:rFonts w:ascii="Times New Roman" w:hAnsi="Times New Roman" w:cs="Times New Roman"/>
          <w:b w:val="0"/>
          <w:color w:val="auto"/>
          <w:lang w:val="sr-Cyrl-BA" w:eastAsia="hr-HR"/>
        </w:rPr>
        <w:t xml:space="preserve">ијело за оцјењивање усаглашености, његов директор, односно чланови извршног одбора директора, извршни директори или чланови надзорног одбора и сл. тог тијела (у </w:t>
      </w:r>
      <w:r w:rsidRPr="00804B5C">
        <w:rPr>
          <w:rStyle w:val="FontStyle24"/>
          <w:rFonts w:ascii="Times New Roman" w:hAnsi="Times New Roman" w:cs="Times New Roman"/>
          <w:b w:val="0"/>
          <w:color w:val="auto"/>
          <w:lang w:val="sr-Cyrl-BA" w:eastAsia="hr-HR"/>
        </w:rPr>
        <w:lastRenderedPageBreak/>
        <w:t xml:space="preserve">даљем тексту: највише руководство), као и запослена и друга лица ангажована за спровођење активности оцјењивања усаглашености (у даљем тексту: особље) не </w:t>
      </w:r>
      <w:r>
        <w:rPr>
          <w:rStyle w:val="FontStyle24"/>
          <w:rFonts w:ascii="Times New Roman" w:hAnsi="Times New Roman" w:cs="Times New Roman"/>
          <w:b w:val="0"/>
          <w:color w:val="auto"/>
          <w:lang w:val="sr-Cyrl-BA" w:eastAsia="hr-HR"/>
        </w:rPr>
        <w:t>могу</w:t>
      </w:r>
      <w:r w:rsidRPr="00804B5C">
        <w:rPr>
          <w:rStyle w:val="FontStyle24"/>
          <w:rFonts w:ascii="Times New Roman" w:hAnsi="Times New Roman" w:cs="Times New Roman"/>
          <w:b w:val="0"/>
          <w:color w:val="auto"/>
          <w:lang w:val="sr-Cyrl-BA" w:eastAsia="hr-HR"/>
        </w:rPr>
        <w:t xml:space="preserve"> </w:t>
      </w:r>
      <w:r>
        <w:rPr>
          <w:rStyle w:val="FontStyle24"/>
          <w:rFonts w:ascii="Times New Roman" w:hAnsi="Times New Roman" w:cs="Times New Roman"/>
          <w:b w:val="0"/>
          <w:color w:val="auto"/>
          <w:lang w:val="sr-Cyrl-BA" w:eastAsia="hr-HR"/>
        </w:rPr>
        <w:t>бити</w:t>
      </w:r>
      <w:r w:rsidRPr="00804B5C">
        <w:rPr>
          <w:rStyle w:val="FontStyle24"/>
          <w:rFonts w:ascii="Times New Roman" w:hAnsi="Times New Roman" w:cs="Times New Roman"/>
          <w:b w:val="0"/>
          <w:color w:val="auto"/>
          <w:lang w:val="sr-Cyrl-BA" w:eastAsia="hr-HR"/>
        </w:rPr>
        <w:t xml:space="preserve"> пројектанти, произвођачи, испоручиоци, инсталатери, купци, корисници или одржаваоци опреме под притиском или склопова чију усаглашеност оцјењују, нити </w:t>
      </w:r>
      <w:r>
        <w:rPr>
          <w:rStyle w:val="FontStyle24"/>
          <w:rFonts w:ascii="Times New Roman" w:hAnsi="Times New Roman" w:cs="Times New Roman"/>
          <w:b w:val="0"/>
          <w:color w:val="auto"/>
          <w:lang w:val="sr-Cyrl-BA" w:eastAsia="hr-HR"/>
        </w:rPr>
        <w:t>могу бити</w:t>
      </w:r>
      <w:r w:rsidRPr="00804B5C">
        <w:rPr>
          <w:rStyle w:val="FontStyle24"/>
          <w:rFonts w:ascii="Times New Roman" w:hAnsi="Times New Roman" w:cs="Times New Roman"/>
          <w:b w:val="0"/>
          <w:color w:val="auto"/>
          <w:lang w:val="sr-Cyrl-BA" w:eastAsia="hr-HR"/>
        </w:rPr>
        <w:t xml:space="preserve"> заступници било које од </w:t>
      </w:r>
      <w:r>
        <w:rPr>
          <w:rStyle w:val="FontStyle24"/>
          <w:rFonts w:ascii="Times New Roman" w:hAnsi="Times New Roman" w:cs="Times New Roman"/>
          <w:b w:val="0"/>
          <w:color w:val="auto"/>
          <w:lang w:val="sr-Cyrl-BA" w:eastAsia="hr-HR"/>
        </w:rPr>
        <w:t>тих страна, не доводећи</w:t>
      </w:r>
      <w:r w:rsidRPr="00804B5C">
        <w:rPr>
          <w:rStyle w:val="FontStyle24"/>
          <w:rFonts w:ascii="Times New Roman" w:hAnsi="Times New Roman" w:cs="Times New Roman"/>
          <w:b w:val="0"/>
          <w:color w:val="auto"/>
          <w:lang w:val="sr-Cyrl-BA" w:eastAsia="hr-HR"/>
        </w:rPr>
        <w:t xml:space="preserve"> у </w:t>
      </w:r>
      <w:r>
        <w:rPr>
          <w:rStyle w:val="FontStyle24"/>
          <w:rFonts w:ascii="Times New Roman" w:hAnsi="Times New Roman" w:cs="Times New Roman"/>
          <w:b w:val="0"/>
          <w:color w:val="auto"/>
          <w:lang w:val="sr-Cyrl-BA" w:eastAsia="hr-HR"/>
        </w:rPr>
        <w:t>питање употребу</w:t>
      </w:r>
      <w:r w:rsidRPr="00804B5C">
        <w:rPr>
          <w:rStyle w:val="FontStyle24"/>
          <w:rFonts w:ascii="Times New Roman" w:hAnsi="Times New Roman" w:cs="Times New Roman"/>
          <w:b w:val="0"/>
          <w:color w:val="auto"/>
          <w:lang w:val="sr-Cyrl-BA" w:eastAsia="hr-HR"/>
        </w:rPr>
        <w:t xml:space="preserve"> опреме под притиском или склопова који је неопходан за рад тог тијела или употреба опреме под</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притиском или склопова у личне сврхе.</w:t>
      </w:r>
      <w:r>
        <w:rPr>
          <w:rStyle w:val="FontStyle24"/>
          <w:rFonts w:ascii="Times New Roman" w:hAnsi="Times New Roman" w:cs="Times New Roman"/>
          <w:b w:val="0"/>
          <w:color w:val="auto"/>
          <w:lang w:val="sr-Cyrl-BA" w:eastAsia="hr-HR"/>
        </w:rPr>
        <w:t xml:space="preserve"> </w:t>
      </w:r>
    </w:p>
    <w:p w:rsidR="00B914B4" w:rsidRPr="0039004B" w:rsidRDefault="00B914B4" w:rsidP="00B914B4">
      <w:pPr>
        <w:pStyle w:val="Style7"/>
        <w:widowControl/>
        <w:numPr>
          <w:ilvl w:val="0"/>
          <w:numId w:val="1"/>
        </w:numPr>
        <w:tabs>
          <w:tab w:val="left" w:pos="284"/>
        </w:tabs>
        <w:ind w:left="0" w:right="19" w:firstLine="0"/>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t>н</w:t>
      </w:r>
      <w:r w:rsidRPr="00804B5C">
        <w:rPr>
          <w:rStyle w:val="FontStyle24"/>
          <w:rFonts w:ascii="Times New Roman" w:hAnsi="Times New Roman" w:cs="Times New Roman"/>
          <w:b w:val="0"/>
          <w:color w:val="auto"/>
          <w:lang w:val="sr-Cyrl-BA" w:eastAsia="hr-HR"/>
        </w:rPr>
        <w:t>ајвише руководство тијела за оцјењивање усаглашености, као и његово особље</w:t>
      </w:r>
      <w:r w:rsidRPr="00804B5C">
        <w:rPr>
          <w:rStyle w:val="FontStyle24"/>
          <w:rFonts w:ascii="Times New Roman" w:hAnsi="Times New Roman" w:cs="Times New Roman"/>
          <w:b w:val="0"/>
          <w:color w:val="auto"/>
          <w:lang w:eastAsia="hr-HR"/>
        </w:rPr>
        <w:t>,</w:t>
      </w:r>
      <w:r>
        <w:rPr>
          <w:rStyle w:val="FontStyle24"/>
          <w:rFonts w:ascii="Times New Roman" w:hAnsi="Times New Roman" w:cs="Times New Roman"/>
          <w:b w:val="0"/>
          <w:color w:val="auto"/>
          <w:lang w:val="sr-Cyrl-BA" w:eastAsia="hr-HR"/>
        </w:rPr>
        <w:t xml:space="preserve"> не могу бити</w:t>
      </w:r>
      <w:r w:rsidRPr="00804B5C">
        <w:rPr>
          <w:rStyle w:val="FontStyle24"/>
          <w:rFonts w:ascii="Times New Roman" w:hAnsi="Times New Roman" w:cs="Times New Roman"/>
          <w:b w:val="0"/>
          <w:color w:val="auto"/>
          <w:lang w:val="sr-Cyrl-BA" w:eastAsia="hr-HR"/>
        </w:rPr>
        <w:t xml:space="preserve"> директно укључени у активности пројектовања, производње, испоруке, инсталирања, коришћења или одржавања предметне опреме под притиском или склопова, нити </w:t>
      </w:r>
      <w:r>
        <w:rPr>
          <w:rStyle w:val="FontStyle24"/>
          <w:rFonts w:ascii="Times New Roman" w:hAnsi="Times New Roman" w:cs="Times New Roman"/>
          <w:b w:val="0"/>
          <w:color w:val="auto"/>
          <w:lang w:val="sr-Cyrl-BA" w:eastAsia="hr-HR"/>
        </w:rPr>
        <w:t>бити</w:t>
      </w:r>
      <w:r w:rsidRPr="00804B5C">
        <w:rPr>
          <w:rStyle w:val="FontStyle24"/>
          <w:rFonts w:ascii="Times New Roman" w:hAnsi="Times New Roman" w:cs="Times New Roman"/>
          <w:b w:val="0"/>
          <w:color w:val="auto"/>
          <w:lang w:val="sr-Cyrl-BA" w:eastAsia="hr-HR"/>
        </w:rPr>
        <w:t xml:space="preserve"> заступници било које стране укљу</w:t>
      </w:r>
      <w:r>
        <w:rPr>
          <w:rStyle w:val="FontStyle24"/>
          <w:rFonts w:ascii="Times New Roman" w:hAnsi="Times New Roman" w:cs="Times New Roman"/>
          <w:b w:val="0"/>
          <w:color w:val="auto"/>
          <w:lang w:val="sr-Cyrl-BA" w:eastAsia="hr-HR"/>
        </w:rPr>
        <w:t>чене у те активности, нити</w:t>
      </w:r>
      <w:r w:rsidRPr="00804B5C">
        <w:rPr>
          <w:rStyle w:val="FontStyle24"/>
          <w:rFonts w:ascii="Times New Roman" w:hAnsi="Times New Roman" w:cs="Times New Roman"/>
          <w:b w:val="0"/>
          <w:color w:val="auto"/>
          <w:lang w:val="sr-Cyrl-BA" w:eastAsia="hr-HR"/>
        </w:rPr>
        <w:t xml:space="preserve"> да</w:t>
      </w:r>
      <w:r>
        <w:rPr>
          <w:rStyle w:val="FontStyle24"/>
          <w:rFonts w:ascii="Times New Roman" w:hAnsi="Times New Roman" w:cs="Times New Roman"/>
          <w:b w:val="0"/>
          <w:color w:val="auto"/>
          <w:lang w:val="sr-Cyrl-BA" w:eastAsia="hr-HR"/>
        </w:rPr>
        <w:t xml:space="preserve"> </w:t>
      </w:r>
      <w:r w:rsidRPr="0039004B">
        <w:rPr>
          <w:rStyle w:val="FontStyle24"/>
          <w:rFonts w:ascii="Times New Roman" w:hAnsi="Times New Roman" w:cs="Times New Roman"/>
          <w:b w:val="0"/>
          <w:color w:val="auto"/>
          <w:lang w:val="sr-Cyrl-BA" w:eastAsia="hr-HR"/>
        </w:rPr>
        <w:t>спроводе активности које би могле да утичу на њихово просуђивање и интегритет у вези са пословима оцјењивања усаглашености за које су именована, што се нарочито односи на пружање консултантских услуга.</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 xml:space="preserve">6) </w:t>
      </w:r>
      <w:r>
        <w:rPr>
          <w:rStyle w:val="FontStyle24"/>
          <w:rFonts w:ascii="Times New Roman" w:hAnsi="Times New Roman" w:cs="Times New Roman"/>
          <w:b w:val="0"/>
          <w:color w:val="auto"/>
          <w:lang w:val="sr-Cyrl-BA" w:eastAsia="hr-HR"/>
        </w:rPr>
        <w:t>т</w:t>
      </w:r>
      <w:r w:rsidRPr="00804B5C">
        <w:rPr>
          <w:rStyle w:val="FontStyle24"/>
          <w:rFonts w:ascii="Times New Roman" w:hAnsi="Times New Roman" w:cs="Times New Roman"/>
          <w:b w:val="0"/>
          <w:color w:val="auto"/>
          <w:lang w:val="sr-Cyrl-BA" w:eastAsia="hr-HR"/>
        </w:rPr>
        <w:t>ијело за оцјењи</w:t>
      </w:r>
      <w:r>
        <w:rPr>
          <w:rStyle w:val="FontStyle24"/>
          <w:rFonts w:ascii="Times New Roman" w:hAnsi="Times New Roman" w:cs="Times New Roman"/>
          <w:b w:val="0"/>
          <w:color w:val="auto"/>
          <w:lang w:val="sr-Cyrl-BA" w:eastAsia="hr-HR"/>
        </w:rPr>
        <w:t>вање усаглашености мора  обезбједити</w:t>
      </w:r>
      <w:r w:rsidRPr="00804B5C">
        <w:rPr>
          <w:rStyle w:val="FontStyle24"/>
          <w:rFonts w:ascii="Times New Roman" w:hAnsi="Times New Roman" w:cs="Times New Roman"/>
          <w:b w:val="0"/>
          <w:color w:val="auto"/>
          <w:lang w:val="sr-Cyrl-BA" w:eastAsia="hr-HR"/>
        </w:rPr>
        <w:t xml:space="preserve"> да активности његових зависних друштава или подизвођача не угрожавају повјерљивост, објективност и непристрасност у спровођењу активности оцјењивања усаглашености.</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7</w:t>
      </w:r>
      <w:r>
        <w:rPr>
          <w:rStyle w:val="FontStyle24"/>
          <w:rFonts w:ascii="Times New Roman" w:hAnsi="Times New Roman" w:cs="Times New Roman"/>
          <w:b w:val="0"/>
          <w:color w:val="auto"/>
          <w:lang w:val="sr-Cyrl-BA" w:eastAsia="hr-HR"/>
        </w:rPr>
        <w:t>) т</w:t>
      </w:r>
      <w:r w:rsidRPr="00804B5C">
        <w:rPr>
          <w:rStyle w:val="FontStyle24"/>
          <w:rFonts w:ascii="Times New Roman" w:hAnsi="Times New Roman" w:cs="Times New Roman"/>
          <w:b w:val="0"/>
          <w:color w:val="auto"/>
          <w:lang w:val="sr-Cyrl-BA" w:eastAsia="hr-HR"/>
        </w:rPr>
        <w:t xml:space="preserve">ијело за оцјењивање усаглашености и његово особље дужно је да спроводи активности оцјењивања усаглашености са највишим степеном професионалног интегритета и са неопходном техничком компетентношћу у одређеној области и не </w:t>
      </w:r>
      <w:r>
        <w:rPr>
          <w:rStyle w:val="FontStyle24"/>
          <w:rFonts w:ascii="Times New Roman" w:hAnsi="Times New Roman" w:cs="Times New Roman"/>
          <w:b w:val="0"/>
          <w:color w:val="auto"/>
          <w:lang w:val="sr-Cyrl-BA" w:eastAsia="hr-HR"/>
        </w:rPr>
        <w:t>може бити</w:t>
      </w:r>
      <w:r w:rsidRPr="00804B5C">
        <w:rPr>
          <w:rStyle w:val="FontStyle24"/>
          <w:rFonts w:ascii="Times New Roman" w:hAnsi="Times New Roman" w:cs="Times New Roman"/>
          <w:b w:val="0"/>
          <w:color w:val="auto"/>
          <w:lang w:val="sr-Cyrl-BA" w:eastAsia="hr-HR"/>
        </w:rPr>
        <w:t xml:space="preserve"> изложено било каквим притисцима или другим разлозима и утицајима, посебно финансијским, који би могли да утичу на доношење одлуке и резултате спроведених активности оцјењивања усаглашености, нарочито од стране лица или група лица које су заинтересоване за резултате тих активности.</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8</w:t>
      </w:r>
      <w:r>
        <w:rPr>
          <w:rStyle w:val="FontStyle24"/>
          <w:rFonts w:ascii="Times New Roman" w:hAnsi="Times New Roman" w:cs="Times New Roman"/>
          <w:b w:val="0"/>
          <w:color w:val="auto"/>
          <w:lang w:val="sr-Cyrl-BA" w:eastAsia="hr-HR"/>
        </w:rPr>
        <w:t>) т</w:t>
      </w:r>
      <w:r w:rsidRPr="00804B5C">
        <w:rPr>
          <w:rStyle w:val="FontStyle24"/>
          <w:rFonts w:ascii="Times New Roman" w:hAnsi="Times New Roman" w:cs="Times New Roman"/>
          <w:b w:val="0"/>
          <w:color w:val="auto"/>
          <w:lang w:val="sr-Cyrl-BA" w:eastAsia="hr-HR"/>
        </w:rPr>
        <w:t xml:space="preserve">ијело за оцјењивање усаглашености мора да докаже компетентност актом о акредитацији BAS EN ISO/ IEC 17065  и мора да буде компетентно за спровођење активности оцјењивања усаглашености у складу са чланом 15. и </w:t>
      </w:r>
      <w:r>
        <w:rPr>
          <w:rStyle w:val="FontStyle24"/>
          <w:rFonts w:ascii="Times New Roman" w:hAnsi="Times New Roman" w:cs="Times New Roman"/>
          <w:b w:val="0"/>
          <w:color w:val="auto"/>
          <w:lang w:val="sr-Cyrl-BA" w:eastAsia="hr-HR"/>
        </w:rPr>
        <w:t>т.</w:t>
      </w:r>
      <w:r w:rsidRPr="00804B5C">
        <w:rPr>
          <w:rStyle w:val="FontStyle24"/>
          <w:rFonts w:ascii="Times New Roman" w:hAnsi="Times New Roman" w:cs="Times New Roman"/>
          <w:b w:val="0"/>
          <w:color w:val="auto"/>
          <w:lang w:val="sr-Cyrl-BA" w:eastAsia="hr-HR"/>
        </w:rPr>
        <w:t xml:space="preserve"> 3.</w:t>
      </w:r>
      <w:r>
        <w:rPr>
          <w:rStyle w:val="FontStyle24"/>
          <w:rFonts w:ascii="Times New Roman" w:hAnsi="Times New Roman" w:cs="Times New Roman"/>
          <w:b w:val="0"/>
          <w:color w:val="auto"/>
          <w:lang w:val="sr-Cyrl-BA" w:eastAsia="hr-HR"/>
        </w:rPr>
        <w:t>1.2. и 3.1.3. Прилога 1. овог правилника</w:t>
      </w:r>
      <w:r w:rsidRPr="00804B5C">
        <w:rPr>
          <w:rStyle w:val="FontStyle24"/>
          <w:rFonts w:ascii="Times New Roman" w:hAnsi="Times New Roman" w:cs="Times New Roman"/>
          <w:b w:val="0"/>
          <w:color w:val="auto"/>
          <w:lang w:val="sr-Cyrl-BA" w:eastAsia="hr-HR"/>
        </w:rPr>
        <w:t xml:space="preserve"> за којe тражи именовање, без обзира да ли те активности обавља то тијело или се те активности обављају под његовом</w:t>
      </w:r>
      <w:r w:rsidRPr="00804B5C">
        <w:rPr>
          <w:rStyle w:val="FontStyle24"/>
          <w:rFonts w:ascii="Times New Roman" w:hAnsi="Times New Roman" w:cs="Times New Roman"/>
          <w:b w:val="0"/>
          <w:color w:val="auto"/>
          <w:lang w:eastAsia="hr-HR"/>
        </w:rPr>
        <w:t xml:space="preserve"> </w:t>
      </w:r>
      <w:r w:rsidRPr="00804B5C">
        <w:rPr>
          <w:rStyle w:val="FontStyle24"/>
          <w:rFonts w:ascii="Times New Roman" w:hAnsi="Times New Roman" w:cs="Times New Roman"/>
          <w:b w:val="0"/>
          <w:color w:val="auto"/>
          <w:lang w:val="sr-Cyrl-BA" w:eastAsia="hr-HR"/>
        </w:rPr>
        <w:t>одговорношћу.</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t>9) з</w:t>
      </w:r>
      <w:r w:rsidRPr="00804B5C">
        <w:rPr>
          <w:rStyle w:val="FontStyle24"/>
          <w:rFonts w:ascii="Times New Roman" w:hAnsi="Times New Roman" w:cs="Times New Roman"/>
          <w:b w:val="0"/>
          <w:color w:val="auto"/>
          <w:lang w:val="sr-Cyrl-BA" w:eastAsia="hr-HR"/>
        </w:rPr>
        <w:t>а сваку врсту или категорију опреме под притиском за које тијело за оцјењивање усаглашености  тражи именовање, то тијело, и прије и посл</w:t>
      </w:r>
      <w:r>
        <w:rPr>
          <w:rStyle w:val="FontStyle24"/>
          <w:rFonts w:ascii="Times New Roman" w:hAnsi="Times New Roman" w:cs="Times New Roman"/>
          <w:b w:val="0"/>
          <w:color w:val="auto"/>
          <w:lang w:val="sr-Cyrl-BA" w:eastAsia="hr-HR"/>
        </w:rPr>
        <w:t>ије именовања, мора имати</w:t>
      </w:r>
      <w:r w:rsidRPr="00804B5C">
        <w:rPr>
          <w:rStyle w:val="FontStyle24"/>
          <w:rFonts w:ascii="Times New Roman" w:hAnsi="Times New Roman" w:cs="Times New Roman"/>
          <w:b w:val="0"/>
          <w:color w:val="auto"/>
          <w:lang w:val="sr-Cyrl-BA" w:eastAsia="hr-HR"/>
        </w:rPr>
        <w:t>:</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 xml:space="preserve">1. особље са техничким знањем  и искуством за обављање послова оцјењивања </w:t>
      </w:r>
      <w:r>
        <w:rPr>
          <w:rStyle w:val="FontStyle24"/>
          <w:rFonts w:ascii="Times New Roman" w:hAnsi="Times New Roman" w:cs="Times New Roman"/>
          <w:b w:val="0"/>
          <w:color w:val="auto"/>
          <w:lang w:val="sr-Cyrl-BA" w:eastAsia="hr-HR"/>
        </w:rPr>
        <w:t>усаглашености,</w:t>
      </w:r>
    </w:p>
    <w:p w:rsidR="00B914B4" w:rsidRPr="00804B5C" w:rsidRDefault="00B914B4" w:rsidP="00B914B4">
      <w:pPr>
        <w:pStyle w:val="Style7"/>
        <w:widowControl/>
        <w:ind w:right="19"/>
        <w:jc w:val="both"/>
        <w:rPr>
          <w:rFonts w:ascii="Times New Roman" w:hAnsi="Times New Roman" w:cs="Times New Roman"/>
          <w:bCs/>
          <w:lang w:val="sr-Cyrl-BA" w:eastAsia="hr-HR"/>
        </w:rPr>
      </w:pPr>
      <w:r w:rsidRPr="00804B5C">
        <w:rPr>
          <w:rFonts w:ascii="Times New Roman" w:hAnsi="Times New Roman" w:cs="Times New Roman"/>
          <w:bCs/>
          <w:lang w:val="sr-Cyrl-BA" w:eastAsia="hr-HR"/>
        </w:rPr>
        <w:t>2.</w:t>
      </w:r>
      <w:r w:rsidRPr="00804B5C">
        <w:rPr>
          <w:rFonts w:ascii="Times New Roman" w:hAnsi="Times New Roman" w:cs="Times New Roman"/>
          <w:lang w:val="sr-Cyrl-BA"/>
        </w:rPr>
        <w:t xml:space="preserve"> </w:t>
      </w:r>
      <w:r w:rsidRPr="00804B5C">
        <w:rPr>
          <w:rFonts w:ascii="Times New Roman" w:hAnsi="Times New Roman" w:cs="Times New Roman"/>
          <w:bCs/>
          <w:lang w:val="sr-Cyrl-BA" w:eastAsia="hr-HR"/>
        </w:rPr>
        <w:t xml:space="preserve">у сталном радном односу најмање четири дипломирана инжињера машинства или металургије, од тога : </w:t>
      </w:r>
    </w:p>
    <w:p w:rsidR="00B914B4" w:rsidRPr="00804B5C" w:rsidRDefault="00B914B4" w:rsidP="00175E23">
      <w:pPr>
        <w:widowControl/>
        <w:numPr>
          <w:ilvl w:val="0"/>
          <w:numId w:val="50"/>
        </w:numPr>
        <w:ind w:right="19"/>
        <w:jc w:val="both"/>
        <w:rPr>
          <w:rFonts w:ascii="Times New Roman" w:hAnsi="Times New Roman" w:cs="Times New Roman"/>
          <w:bCs/>
          <w:lang w:val="sr-Cyrl-BA" w:eastAsia="hr-HR"/>
        </w:rPr>
      </w:pPr>
      <w:r w:rsidRPr="00804B5C">
        <w:rPr>
          <w:rFonts w:ascii="Times New Roman" w:hAnsi="Times New Roman" w:cs="Times New Roman"/>
          <w:bCs/>
          <w:lang w:val="sr-Cyrl-BA" w:eastAsia="hr-HR"/>
        </w:rPr>
        <w:t xml:space="preserve">најмање три са 240 </w:t>
      </w:r>
      <w:r>
        <w:rPr>
          <w:rFonts w:ascii="Times New Roman" w:hAnsi="Times New Roman" w:cs="Times New Roman"/>
          <w:bCs/>
          <w:lang w:val="sr-Cyrl-BA" w:eastAsia="hr-HR"/>
        </w:rPr>
        <w:t>ECTS бодова или више образовање,</w:t>
      </w:r>
    </w:p>
    <w:p w:rsidR="00B914B4" w:rsidRPr="00804B5C" w:rsidRDefault="00B914B4" w:rsidP="00175E23">
      <w:pPr>
        <w:widowControl/>
        <w:numPr>
          <w:ilvl w:val="0"/>
          <w:numId w:val="50"/>
        </w:numPr>
        <w:ind w:right="19"/>
        <w:jc w:val="both"/>
        <w:rPr>
          <w:rFonts w:ascii="Times New Roman" w:hAnsi="Times New Roman" w:cs="Times New Roman"/>
          <w:bCs/>
          <w:lang w:val="sr-Cyrl-BA" w:eastAsia="hr-HR"/>
        </w:rPr>
      </w:pPr>
      <w:r w:rsidRPr="00804B5C">
        <w:rPr>
          <w:rFonts w:ascii="Times New Roman" w:hAnsi="Times New Roman" w:cs="Times New Roman"/>
          <w:bCs/>
          <w:lang w:val="sr-Cyrl-BA" w:eastAsia="hr-HR"/>
        </w:rPr>
        <w:t>најмање два инжењера машинства или металургије са сертификатом за визуелно испитивање,</w:t>
      </w:r>
    </w:p>
    <w:p w:rsidR="00B914B4" w:rsidRPr="00804B5C" w:rsidRDefault="00B914B4" w:rsidP="00175E23">
      <w:pPr>
        <w:widowControl/>
        <w:numPr>
          <w:ilvl w:val="0"/>
          <w:numId w:val="50"/>
        </w:numPr>
        <w:ind w:right="19"/>
        <w:jc w:val="both"/>
        <w:rPr>
          <w:rFonts w:ascii="Times New Roman" w:hAnsi="Times New Roman" w:cs="Times New Roman"/>
          <w:bCs/>
          <w:lang w:val="sr-Cyrl-BA" w:eastAsia="hr-HR"/>
        </w:rPr>
      </w:pPr>
      <w:r w:rsidRPr="00804B5C">
        <w:rPr>
          <w:rFonts w:ascii="Times New Roman" w:hAnsi="Times New Roman" w:cs="Times New Roman"/>
          <w:bCs/>
          <w:lang w:val="sr-Cyrl-BA" w:eastAsia="hr-HR"/>
        </w:rPr>
        <w:t>најмање један дипломирани инжењер са сертификатом за UT (ултразвучно мјерење дебљине стијенке) и један са сертификатом интерпретација радиограма или сертификат за радиографско испитивање нивоа 2 или 3,</w:t>
      </w:r>
    </w:p>
    <w:p w:rsidR="00B914B4" w:rsidRPr="00804B5C" w:rsidRDefault="00B914B4" w:rsidP="00175E23">
      <w:pPr>
        <w:widowControl/>
        <w:numPr>
          <w:ilvl w:val="0"/>
          <w:numId w:val="50"/>
        </w:numPr>
        <w:ind w:right="19"/>
        <w:jc w:val="both"/>
        <w:rPr>
          <w:rFonts w:ascii="Times New Roman" w:hAnsi="Times New Roman" w:cs="Times New Roman"/>
          <w:bCs/>
          <w:lang w:val="sr-Cyrl-BA" w:eastAsia="hr-HR"/>
        </w:rPr>
      </w:pPr>
      <w:r w:rsidRPr="00804B5C">
        <w:rPr>
          <w:rFonts w:ascii="Times New Roman" w:hAnsi="Times New Roman" w:cs="Times New Roman"/>
          <w:bCs/>
          <w:lang w:val="sr-Cyrl-BA" w:eastAsia="hr-HR"/>
        </w:rPr>
        <w:t>најмање један инжењер машинства са дипломом европског инжењера за заваривање или међународног инжењера за заваривање са минимално 180 ECTS бодова</w:t>
      </w:r>
      <w:r>
        <w:rPr>
          <w:rFonts w:ascii="Times New Roman" w:hAnsi="Times New Roman" w:cs="Times New Roman"/>
          <w:bCs/>
          <w:lang w:val="sr-Cyrl-BA" w:eastAsia="hr-HR"/>
        </w:rPr>
        <w:t xml:space="preserve"> и</w:t>
      </w:r>
    </w:p>
    <w:p w:rsidR="00B914B4" w:rsidRPr="00804B5C" w:rsidRDefault="00B914B4" w:rsidP="00175E23">
      <w:pPr>
        <w:widowControl/>
        <w:numPr>
          <w:ilvl w:val="0"/>
          <w:numId w:val="50"/>
        </w:numPr>
        <w:ind w:right="19"/>
        <w:jc w:val="both"/>
        <w:rPr>
          <w:rFonts w:ascii="Times New Roman" w:hAnsi="Times New Roman" w:cs="Times New Roman"/>
          <w:bCs/>
          <w:lang w:val="sr-Cyrl-BA" w:eastAsia="hr-HR"/>
        </w:rPr>
      </w:pPr>
      <w:r w:rsidRPr="00804B5C">
        <w:rPr>
          <w:rFonts w:ascii="Times New Roman" w:hAnsi="Times New Roman" w:cs="Times New Roman"/>
          <w:bCs/>
          <w:lang w:val="sr-Cyrl-BA" w:eastAsia="hr-HR"/>
        </w:rPr>
        <w:t>најмање једног дипломираног инжењера машинства са лиценцом за ревизију и надзор техничке д</w:t>
      </w:r>
      <w:r>
        <w:rPr>
          <w:rFonts w:ascii="Times New Roman" w:hAnsi="Times New Roman" w:cs="Times New Roman"/>
          <w:bCs/>
          <w:lang w:val="sr-Cyrl-BA" w:eastAsia="hr-HR"/>
        </w:rPr>
        <w:t xml:space="preserve">окументације, дио машинске фазе </w:t>
      </w:r>
      <w:r w:rsidRPr="00804B5C">
        <w:rPr>
          <w:rFonts w:ascii="Times New Roman" w:hAnsi="Times New Roman" w:cs="Times New Roman"/>
          <w:bCs/>
          <w:lang w:val="sr-Cyrl-BA" w:eastAsia="hr-HR"/>
        </w:rPr>
        <w:t>област термотехнике, инсталације гријања, гас</w:t>
      </w:r>
      <w:r>
        <w:rPr>
          <w:rFonts w:ascii="Times New Roman" w:hAnsi="Times New Roman" w:cs="Times New Roman"/>
          <w:bCs/>
          <w:lang w:val="sr-Cyrl-BA" w:eastAsia="hr-HR"/>
        </w:rPr>
        <w:t>а, вентилације и климатизације,</w:t>
      </w:r>
    </w:p>
    <w:p w:rsidR="00B914B4" w:rsidRDefault="00B914B4" w:rsidP="00175E23">
      <w:pPr>
        <w:pStyle w:val="Style7"/>
        <w:widowControl/>
        <w:numPr>
          <w:ilvl w:val="0"/>
          <w:numId w:val="40"/>
        </w:numPr>
        <w:tabs>
          <w:tab w:val="left" w:pos="284"/>
        </w:tabs>
        <w:ind w:left="0" w:right="19" w:firstLine="0"/>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описе процедура у складу са којима се спроводи оцјењивање усаглашености, при чему мора да се обезбједи транспарентност, као и старање о ист</w:t>
      </w:r>
      <w:r>
        <w:rPr>
          <w:rStyle w:val="FontStyle24"/>
          <w:rFonts w:ascii="Times New Roman" w:hAnsi="Times New Roman" w:cs="Times New Roman"/>
          <w:b w:val="0"/>
          <w:color w:val="auto"/>
          <w:lang w:val="sr-Cyrl-BA" w:eastAsia="hr-HR"/>
        </w:rPr>
        <w:t>овјетној примјени тих процедура,</w:t>
      </w:r>
      <w:r w:rsidRPr="00804B5C">
        <w:rPr>
          <w:rStyle w:val="FontStyle24"/>
          <w:rFonts w:ascii="Times New Roman" w:hAnsi="Times New Roman" w:cs="Times New Roman"/>
          <w:b w:val="0"/>
          <w:color w:val="auto"/>
          <w:lang w:val="sr-Cyrl-BA" w:eastAsia="hr-HR"/>
        </w:rPr>
        <w:t xml:space="preserve"> </w:t>
      </w:r>
    </w:p>
    <w:p w:rsidR="00B914B4" w:rsidRPr="004D24F1" w:rsidRDefault="00B914B4" w:rsidP="00175E23">
      <w:pPr>
        <w:pStyle w:val="Style7"/>
        <w:widowControl/>
        <w:numPr>
          <w:ilvl w:val="0"/>
          <w:numId w:val="40"/>
        </w:numPr>
        <w:tabs>
          <w:tab w:val="left" w:pos="284"/>
        </w:tabs>
        <w:ind w:left="0" w:right="19" w:firstLine="0"/>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да примјењује правила и процедуре којима су јасно разграничене активности оцјењивања усаглашености</w:t>
      </w:r>
      <w:r>
        <w:rPr>
          <w:rStyle w:val="FontStyle24"/>
          <w:rFonts w:ascii="Times New Roman" w:hAnsi="Times New Roman" w:cs="Times New Roman"/>
          <w:b w:val="0"/>
          <w:color w:val="auto"/>
          <w:lang w:val="sr-Cyrl-BA" w:eastAsia="hr-HR"/>
        </w:rPr>
        <w:t xml:space="preserve"> </w:t>
      </w:r>
      <w:r w:rsidRPr="004D24F1">
        <w:rPr>
          <w:rStyle w:val="FontStyle24"/>
          <w:rFonts w:ascii="Times New Roman" w:hAnsi="Times New Roman" w:cs="Times New Roman"/>
          <w:b w:val="0"/>
          <w:color w:val="auto"/>
          <w:lang w:val="sr-Cyrl-BA" w:eastAsia="hr-HR"/>
        </w:rPr>
        <w:t>које спроводи у својству именованог тијела и активности које спроводи у другом својству</w:t>
      </w:r>
      <w:r>
        <w:rPr>
          <w:rStyle w:val="FontStyle24"/>
          <w:rFonts w:ascii="Times New Roman" w:hAnsi="Times New Roman" w:cs="Times New Roman"/>
          <w:b w:val="0"/>
          <w:color w:val="auto"/>
          <w:lang w:val="sr-Cyrl-BA" w:eastAsia="hr-HR"/>
        </w:rPr>
        <w:t xml:space="preserve"> или било које друге активности,</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lastRenderedPageBreak/>
        <w:t>5</w:t>
      </w:r>
      <w:r w:rsidRPr="00804B5C">
        <w:rPr>
          <w:rStyle w:val="FontStyle24"/>
          <w:rFonts w:ascii="Times New Roman" w:hAnsi="Times New Roman" w:cs="Times New Roman"/>
          <w:b w:val="0"/>
          <w:color w:val="auto"/>
          <w:lang w:val="sr-Cyrl-BA" w:eastAsia="hr-HR"/>
        </w:rPr>
        <w:t>. процедуре за извршавање активности оцјењивања усаглашености које узимају у обзир одговарајуће аспекте организације испоручиоца и производа чију усаглашеност оцјењује, као што су: величина, дјелатност и структура испоручиоца, ниво сложености технологије предметног производа, масовна или серијска природа производног процеса.</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t>10)т</w:t>
      </w:r>
      <w:r w:rsidRPr="00804B5C">
        <w:rPr>
          <w:rStyle w:val="FontStyle24"/>
          <w:rFonts w:ascii="Times New Roman" w:hAnsi="Times New Roman" w:cs="Times New Roman"/>
          <w:b w:val="0"/>
          <w:color w:val="auto"/>
          <w:lang w:val="sr-Cyrl-BA" w:eastAsia="hr-HR"/>
        </w:rPr>
        <w:t xml:space="preserve">ијело за оцјењивање усаглашености мора </w:t>
      </w:r>
      <w:r>
        <w:rPr>
          <w:rStyle w:val="FontStyle24"/>
          <w:rFonts w:ascii="Times New Roman" w:hAnsi="Times New Roman" w:cs="Times New Roman"/>
          <w:b w:val="0"/>
          <w:color w:val="auto"/>
          <w:lang w:val="sr-Cyrl-BA" w:eastAsia="hr-HR"/>
        </w:rPr>
        <w:t>имати и  примјењивати</w:t>
      </w:r>
      <w:r w:rsidRPr="00804B5C">
        <w:rPr>
          <w:rStyle w:val="FontStyle24"/>
          <w:rFonts w:ascii="Times New Roman" w:hAnsi="Times New Roman" w:cs="Times New Roman"/>
          <w:b w:val="0"/>
          <w:color w:val="auto"/>
          <w:lang w:val="sr-Cyrl-BA" w:eastAsia="hr-HR"/>
        </w:rPr>
        <w:t xml:space="preserve"> одговарајућу процедуру којом је уредило поступак одлучивања по приговорима на рад тог тијела и донијете одлуке.</w:t>
      </w:r>
      <w:r>
        <w:rPr>
          <w:rStyle w:val="FontStyle24"/>
          <w:rFonts w:ascii="Times New Roman" w:hAnsi="Times New Roman" w:cs="Times New Roman"/>
          <w:b w:val="0"/>
          <w:color w:val="auto"/>
          <w:lang w:val="sr-Cyrl-BA" w:eastAsia="hr-HR"/>
        </w:rPr>
        <w:t xml:space="preserve"> </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t>11)т</w:t>
      </w:r>
      <w:r w:rsidRPr="00804B5C">
        <w:rPr>
          <w:rStyle w:val="FontStyle24"/>
          <w:rFonts w:ascii="Times New Roman" w:hAnsi="Times New Roman" w:cs="Times New Roman"/>
          <w:b w:val="0"/>
          <w:color w:val="auto"/>
          <w:lang w:val="sr-Cyrl-BA" w:eastAsia="hr-HR"/>
        </w:rPr>
        <w:t xml:space="preserve">ијело за </w:t>
      </w:r>
      <w:r>
        <w:rPr>
          <w:rStyle w:val="FontStyle24"/>
          <w:rFonts w:ascii="Times New Roman" w:hAnsi="Times New Roman" w:cs="Times New Roman"/>
          <w:b w:val="0"/>
          <w:color w:val="auto"/>
          <w:lang w:val="sr-Cyrl-BA" w:eastAsia="hr-HR"/>
        </w:rPr>
        <w:t>оцјењивање усаглашености мора располагати</w:t>
      </w:r>
      <w:r w:rsidRPr="00804B5C">
        <w:rPr>
          <w:rStyle w:val="FontStyle24"/>
          <w:rFonts w:ascii="Times New Roman" w:hAnsi="Times New Roman" w:cs="Times New Roman"/>
          <w:b w:val="0"/>
          <w:color w:val="auto"/>
          <w:lang w:val="sr-Cyrl-BA" w:eastAsia="hr-HR"/>
        </w:rPr>
        <w:t xml:space="preserve"> свим неопходним средствима како би могло да, на одговарајући начин, обавља техничке и административне послове у вези са активностима оцјењивања усаглашености, као и да има приступ свој неопходној опреми или објектима.</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t>12) о</w:t>
      </w:r>
      <w:r w:rsidRPr="00804B5C">
        <w:rPr>
          <w:rStyle w:val="FontStyle24"/>
          <w:rFonts w:ascii="Times New Roman" w:hAnsi="Times New Roman" w:cs="Times New Roman"/>
          <w:b w:val="0"/>
          <w:color w:val="auto"/>
          <w:lang w:val="sr-Cyrl-BA" w:eastAsia="hr-HR"/>
        </w:rPr>
        <w:t>собље задужено за обављање послова оцјењивања усаглашености, мора да има и:</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1. одговарајуће стручно и техничко образовање, односно одговарајућу техничку и стручну обуку која обухвата све активности оцјењивања усаглашености у вез</w:t>
      </w:r>
      <w:r>
        <w:rPr>
          <w:rStyle w:val="FontStyle24"/>
          <w:rFonts w:ascii="Times New Roman" w:hAnsi="Times New Roman" w:cs="Times New Roman"/>
          <w:b w:val="0"/>
          <w:color w:val="auto"/>
          <w:lang w:val="sr-Cyrl-BA" w:eastAsia="hr-HR"/>
        </w:rPr>
        <w:t>и са којима је тијело именовано,</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2. одговарајуће познавање захтјева за оцјењивање које спроводи и овлаш</w:t>
      </w:r>
      <w:r>
        <w:rPr>
          <w:rStyle w:val="FontStyle24"/>
          <w:rFonts w:ascii="Times New Roman" w:hAnsi="Times New Roman" w:cs="Times New Roman"/>
          <w:b w:val="0"/>
          <w:color w:val="auto"/>
          <w:lang w:val="sr-Cyrl-BA" w:eastAsia="hr-HR"/>
        </w:rPr>
        <w:t>ћење за обављање тих оцјењивања,</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3. одговарајуће познавање и разумјевање битних захтјева из Прилога 1</w:t>
      </w:r>
      <w:r>
        <w:rPr>
          <w:rStyle w:val="FontStyle24"/>
          <w:rFonts w:ascii="Times New Roman" w:hAnsi="Times New Roman" w:cs="Times New Roman"/>
          <w:b w:val="0"/>
          <w:color w:val="auto"/>
          <w:lang w:val="sr-Cyrl-BA" w:eastAsia="hr-HR"/>
        </w:rPr>
        <w:t>.</w:t>
      </w:r>
      <w:r w:rsidRPr="00804B5C">
        <w:rPr>
          <w:rStyle w:val="FontStyle24"/>
          <w:rFonts w:ascii="Times New Roman" w:hAnsi="Times New Roman" w:cs="Times New Roman"/>
          <w:b w:val="0"/>
          <w:color w:val="auto"/>
          <w:lang w:val="sr-Cyrl-BA" w:eastAsia="hr-HR"/>
        </w:rPr>
        <w:t xml:space="preserve"> овог правилника, релевантних </w:t>
      </w:r>
      <w:r w:rsidRPr="00804B5C">
        <w:rPr>
          <w:rStyle w:val="FontStyle24"/>
          <w:rFonts w:ascii="Times New Roman" w:hAnsi="Times New Roman" w:cs="Times New Roman"/>
          <w:b w:val="0"/>
          <w:color w:val="auto"/>
          <w:lang w:val="sr-Latn-RS" w:eastAsia="hr-HR"/>
        </w:rPr>
        <w:t xml:space="preserve">BAS стандарда </w:t>
      </w:r>
      <w:r w:rsidRPr="00804B5C">
        <w:rPr>
          <w:rStyle w:val="FontStyle24"/>
          <w:rFonts w:ascii="Times New Roman" w:hAnsi="Times New Roman" w:cs="Times New Roman"/>
          <w:b w:val="0"/>
          <w:color w:val="auto"/>
          <w:lang w:val="sr-Cyrl-BA" w:eastAsia="hr-HR"/>
        </w:rPr>
        <w:t>са списка стандарда и релевантних одредаба закона којим се уређују технички прописи и прописа који су дони</w:t>
      </w:r>
      <w:r w:rsidRPr="00804B5C">
        <w:rPr>
          <w:rStyle w:val="FontStyle24"/>
          <w:rFonts w:ascii="Times New Roman" w:hAnsi="Times New Roman" w:cs="Times New Roman"/>
          <w:b w:val="0"/>
          <w:color w:val="auto"/>
          <w:lang w:val="sr-Latn-RS" w:eastAsia="hr-HR"/>
        </w:rPr>
        <w:t>j</w:t>
      </w:r>
      <w:r w:rsidRPr="00804B5C">
        <w:rPr>
          <w:rStyle w:val="FontStyle24"/>
          <w:rFonts w:ascii="Times New Roman" w:hAnsi="Times New Roman" w:cs="Times New Roman"/>
          <w:b w:val="0"/>
          <w:color w:val="auto"/>
          <w:lang w:val="sr-Cyrl-BA" w:eastAsia="hr-HR"/>
        </w:rPr>
        <w:t>ети на основу тог закона, посебно прописа којима се обезб</w:t>
      </w:r>
      <w:r w:rsidRPr="00804B5C">
        <w:rPr>
          <w:rStyle w:val="FontStyle24"/>
          <w:rFonts w:ascii="Times New Roman" w:hAnsi="Times New Roman" w:cs="Times New Roman"/>
          <w:b w:val="0"/>
          <w:color w:val="auto"/>
          <w:lang w:val="sr-Latn-RS" w:eastAsia="hr-HR"/>
        </w:rPr>
        <w:t>j</w:t>
      </w:r>
      <w:r w:rsidRPr="00804B5C">
        <w:rPr>
          <w:rStyle w:val="FontStyle24"/>
          <w:rFonts w:ascii="Times New Roman" w:hAnsi="Times New Roman" w:cs="Times New Roman"/>
          <w:b w:val="0"/>
          <w:color w:val="auto"/>
          <w:lang w:val="sr-Cyrl-BA" w:eastAsia="hr-HR"/>
        </w:rPr>
        <w:t>еђује усклађеност са хармонизовани</w:t>
      </w:r>
      <w:r>
        <w:rPr>
          <w:rStyle w:val="FontStyle24"/>
          <w:rFonts w:ascii="Times New Roman" w:hAnsi="Times New Roman" w:cs="Times New Roman"/>
          <w:b w:val="0"/>
          <w:color w:val="auto"/>
          <w:lang w:val="sr-Cyrl-BA" w:eastAsia="hr-HR"/>
        </w:rPr>
        <w:t>м законодавством Европске уније и</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4. способност припреме исправа о усаглашености, записа и изв</w:t>
      </w:r>
      <w:r w:rsidRPr="00804B5C">
        <w:rPr>
          <w:rStyle w:val="FontStyle24"/>
          <w:rFonts w:ascii="Times New Roman" w:hAnsi="Times New Roman" w:cs="Times New Roman"/>
          <w:b w:val="0"/>
          <w:color w:val="auto"/>
          <w:lang w:val="sr-Latn-RS" w:eastAsia="hr-HR"/>
        </w:rPr>
        <w:t>j</w:t>
      </w:r>
      <w:r w:rsidRPr="00804B5C">
        <w:rPr>
          <w:rStyle w:val="FontStyle24"/>
          <w:rFonts w:ascii="Times New Roman" w:hAnsi="Times New Roman" w:cs="Times New Roman"/>
          <w:b w:val="0"/>
          <w:color w:val="auto"/>
          <w:lang w:val="sr-Cyrl-BA" w:eastAsia="hr-HR"/>
        </w:rPr>
        <w:t>ештаја о извршеним активностима оц</w:t>
      </w:r>
      <w:r w:rsidRPr="00804B5C">
        <w:rPr>
          <w:rStyle w:val="FontStyle24"/>
          <w:rFonts w:ascii="Times New Roman" w:hAnsi="Times New Roman" w:cs="Times New Roman"/>
          <w:b w:val="0"/>
          <w:color w:val="auto"/>
          <w:lang w:val="sr-Latn-RS" w:eastAsia="hr-HR"/>
        </w:rPr>
        <w:t>j</w:t>
      </w:r>
      <w:r w:rsidRPr="00804B5C">
        <w:rPr>
          <w:rStyle w:val="FontStyle24"/>
          <w:rFonts w:ascii="Times New Roman" w:hAnsi="Times New Roman" w:cs="Times New Roman"/>
          <w:b w:val="0"/>
          <w:color w:val="auto"/>
          <w:lang w:val="sr-Cyrl-BA" w:eastAsia="hr-HR"/>
        </w:rPr>
        <w:t>ењивања</w:t>
      </w:r>
      <w:r w:rsidRPr="00804B5C">
        <w:rPr>
          <w:rStyle w:val="FontStyle24"/>
          <w:rFonts w:ascii="Times New Roman" w:hAnsi="Times New Roman" w:cs="Times New Roman"/>
          <w:b w:val="0"/>
          <w:color w:val="auto"/>
          <w:lang w:val="sr-Latn-RS" w:eastAsia="hr-HR"/>
        </w:rPr>
        <w:t xml:space="preserve"> </w:t>
      </w:r>
      <w:r w:rsidRPr="00804B5C">
        <w:rPr>
          <w:rStyle w:val="FontStyle24"/>
          <w:rFonts w:ascii="Times New Roman" w:hAnsi="Times New Roman" w:cs="Times New Roman"/>
          <w:b w:val="0"/>
          <w:color w:val="auto"/>
          <w:lang w:val="sr-Cyrl-BA" w:eastAsia="hr-HR"/>
        </w:rPr>
        <w:t>усаглашенос</w:t>
      </w:r>
      <w:r>
        <w:rPr>
          <w:rStyle w:val="FontStyle24"/>
          <w:rFonts w:ascii="Times New Roman" w:hAnsi="Times New Roman" w:cs="Times New Roman"/>
          <w:b w:val="0"/>
          <w:color w:val="auto"/>
          <w:lang w:val="sr-Cyrl-BA" w:eastAsia="hr-HR"/>
        </w:rPr>
        <w:t>ти у складу са овим правилником,</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t>13) н</w:t>
      </w:r>
      <w:r w:rsidRPr="00804B5C">
        <w:rPr>
          <w:rStyle w:val="FontStyle24"/>
          <w:rFonts w:ascii="Times New Roman" w:hAnsi="Times New Roman" w:cs="Times New Roman"/>
          <w:b w:val="0"/>
          <w:color w:val="auto"/>
          <w:lang w:val="sr-Cyrl-BA" w:eastAsia="hr-HR"/>
        </w:rPr>
        <w:t>епристрасност ти</w:t>
      </w:r>
      <w:r w:rsidRPr="00804B5C">
        <w:rPr>
          <w:rStyle w:val="FontStyle24"/>
          <w:rFonts w:ascii="Times New Roman" w:hAnsi="Times New Roman" w:cs="Times New Roman"/>
          <w:b w:val="0"/>
          <w:color w:val="auto"/>
          <w:lang w:val="sr-Latn-RS" w:eastAsia="hr-HR"/>
        </w:rPr>
        <w:t>j</w:t>
      </w:r>
      <w:r w:rsidRPr="00804B5C">
        <w:rPr>
          <w:rStyle w:val="FontStyle24"/>
          <w:rFonts w:ascii="Times New Roman" w:hAnsi="Times New Roman" w:cs="Times New Roman"/>
          <w:b w:val="0"/>
          <w:color w:val="auto"/>
          <w:lang w:val="sr-Cyrl-BA" w:eastAsia="hr-HR"/>
        </w:rPr>
        <w:t>ела за оц</w:t>
      </w:r>
      <w:r w:rsidRPr="00804B5C">
        <w:rPr>
          <w:rStyle w:val="FontStyle24"/>
          <w:rFonts w:ascii="Times New Roman" w:hAnsi="Times New Roman" w:cs="Times New Roman"/>
          <w:b w:val="0"/>
          <w:color w:val="auto"/>
          <w:lang w:val="sr-Latn-RS" w:eastAsia="hr-HR"/>
        </w:rPr>
        <w:t>j</w:t>
      </w:r>
      <w:r w:rsidRPr="00804B5C">
        <w:rPr>
          <w:rStyle w:val="FontStyle24"/>
          <w:rFonts w:ascii="Times New Roman" w:hAnsi="Times New Roman" w:cs="Times New Roman"/>
          <w:b w:val="0"/>
          <w:color w:val="auto"/>
          <w:lang w:val="sr-Cyrl-BA" w:eastAsia="hr-HR"/>
        </w:rPr>
        <w:t>ењивање усаглашености, односно његовог највишег руководства и особља које</w:t>
      </w:r>
      <w:r w:rsidRPr="00804B5C">
        <w:rPr>
          <w:rStyle w:val="FontStyle24"/>
          <w:rFonts w:ascii="Times New Roman" w:hAnsi="Times New Roman" w:cs="Times New Roman"/>
          <w:b w:val="0"/>
          <w:color w:val="auto"/>
          <w:lang w:val="sr-Latn-RS" w:eastAsia="hr-HR"/>
        </w:rPr>
        <w:t xml:space="preserve"> </w:t>
      </w:r>
      <w:r w:rsidRPr="00804B5C">
        <w:rPr>
          <w:rStyle w:val="FontStyle24"/>
          <w:rFonts w:ascii="Times New Roman" w:hAnsi="Times New Roman" w:cs="Times New Roman"/>
          <w:b w:val="0"/>
          <w:color w:val="auto"/>
          <w:lang w:val="sr-Cyrl-BA" w:eastAsia="hr-HR"/>
        </w:rPr>
        <w:t>спроводи активности оц</w:t>
      </w:r>
      <w:r w:rsidRPr="00804B5C">
        <w:rPr>
          <w:rStyle w:val="FontStyle24"/>
          <w:rFonts w:ascii="Times New Roman" w:hAnsi="Times New Roman" w:cs="Times New Roman"/>
          <w:b w:val="0"/>
          <w:color w:val="auto"/>
          <w:lang w:val="sr-Latn-RS" w:eastAsia="hr-HR"/>
        </w:rPr>
        <w:t>j</w:t>
      </w:r>
      <w:r w:rsidRPr="00804B5C">
        <w:rPr>
          <w:rStyle w:val="FontStyle24"/>
          <w:rFonts w:ascii="Times New Roman" w:hAnsi="Times New Roman" w:cs="Times New Roman"/>
          <w:b w:val="0"/>
          <w:color w:val="auto"/>
          <w:lang w:val="sr-Cyrl-BA" w:eastAsia="hr-HR"/>
        </w:rPr>
        <w:t>ењивања усаглаш</w:t>
      </w:r>
      <w:r>
        <w:rPr>
          <w:rStyle w:val="FontStyle24"/>
          <w:rFonts w:ascii="Times New Roman" w:hAnsi="Times New Roman" w:cs="Times New Roman"/>
          <w:b w:val="0"/>
          <w:color w:val="auto"/>
          <w:lang w:val="sr-Cyrl-BA" w:eastAsia="hr-HR"/>
        </w:rPr>
        <w:t>ености мора да буде гарантована,</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t>14</w:t>
      </w:r>
      <w:r w:rsidRPr="00804B5C">
        <w:rPr>
          <w:rStyle w:val="FontStyle24"/>
          <w:rFonts w:ascii="Times New Roman" w:hAnsi="Times New Roman" w:cs="Times New Roman"/>
          <w:b w:val="0"/>
          <w:color w:val="auto"/>
          <w:lang w:val="sr-Cyrl-BA" w:eastAsia="hr-HR"/>
        </w:rPr>
        <w:t>)</w:t>
      </w:r>
      <w:r>
        <w:rPr>
          <w:rStyle w:val="FontStyle24"/>
          <w:rFonts w:ascii="Times New Roman" w:hAnsi="Times New Roman" w:cs="Times New Roman"/>
          <w:b w:val="0"/>
          <w:color w:val="auto"/>
          <w:lang w:val="sr-Cyrl-BA" w:eastAsia="hr-HR"/>
        </w:rPr>
        <w:t xml:space="preserve"> з</w:t>
      </w:r>
      <w:r w:rsidRPr="00804B5C">
        <w:rPr>
          <w:rStyle w:val="FontStyle24"/>
          <w:rFonts w:ascii="Times New Roman" w:hAnsi="Times New Roman" w:cs="Times New Roman"/>
          <w:b w:val="0"/>
          <w:color w:val="auto"/>
          <w:lang w:val="sr-Cyrl-BA" w:eastAsia="hr-HR"/>
        </w:rPr>
        <w:t>араде, накнаде, односно награде особља које спроводи активности оц</w:t>
      </w:r>
      <w:r w:rsidRPr="00804B5C">
        <w:rPr>
          <w:rStyle w:val="FontStyle24"/>
          <w:rFonts w:ascii="Times New Roman" w:hAnsi="Times New Roman" w:cs="Times New Roman"/>
          <w:b w:val="0"/>
          <w:color w:val="auto"/>
          <w:lang w:val="sr-Latn-RS" w:eastAsia="hr-HR"/>
        </w:rPr>
        <w:t>j</w:t>
      </w:r>
      <w:r w:rsidRPr="00804B5C">
        <w:rPr>
          <w:rStyle w:val="FontStyle24"/>
          <w:rFonts w:ascii="Times New Roman" w:hAnsi="Times New Roman" w:cs="Times New Roman"/>
          <w:b w:val="0"/>
          <w:color w:val="auto"/>
          <w:lang w:val="sr-Cyrl-BA" w:eastAsia="hr-HR"/>
        </w:rPr>
        <w:t xml:space="preserve">ењивања усаглашености не </w:t>
      </w:r>
      <w:r>
        <w:rPr>
          <w:rStyle w:val="FontStyle24"/>
          <w:rFonts w:ascii="Times New Roman" w:hAnsi="Times New Roman" w:cs="Times New Roman"/>
          <w:b w:val="0"/>
          <w:color w:val="auto"/>
          <w:lang w:val="sr-Cyrl-BA" w:eastAsia="hr-HR"/>
        </w:rPr>
        <w:t>могу зависити</w:t>
      </w:r>
      <w:r w:rsidRPr="00804B5C">
        <w:rPr>
          <w:rStyle w:val="FontStyle24"/>
          <w:rFonts w:ascii="Times New Roman" w:hAnsi="Times New Roman" w:cs="Times New Roman"/>
          <w:b w:val="0"/>
          <w:color w:val="auto"/>
          <w:lang w:val="sr-Cyrl-BA" w:eastAsia="hr-HR"/>
        </w:rPr>
        <w:t xml:space="preserve"> од броја обављених оцјењивања, нити</w:t>
      </w:r>
      <w:r>
        <w:rPr>
          <w:rStyle w:val="FontStyle24"/>
          <w:rFonts w:ascii="Times New Roman" w:hAnsi="Times New Roman" w:cs="Times New Roman"/>
          <w:b w:val="0"/>
          <w:color w:val="auto"/>
          <w:lang w:val="sr-Cyrl-BA" w:eastAsia="hr-HR"/>
        </w:rPr>
        <w:t xml:space="preserve"> од резултата таквих оцјењивања,</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t>15) т</w:t>
      </w:r>
      <w:r w:rsidRPr="00804B5C">
        <w:rPr>
          <w:rStyle w:val="FontStyle24"/>
          <w:rFonts w:ascii="Times New Roman" w:hAnsi="Times New Roman" w:cs="Times New Roman"/>
          <w:b w:val="0"/>
          <w:color w:val="auto"/>
          <w:lang w:val="sr-Cyrl-BA" w:eastAsia="hr-HR"/>
        </w:rPr>
        <w:t>ијело за о</w:t>
      </w:r>
      <w:r>
        <w:rPr>
          <w:rStyle w:val="FontStyle24"/>
          <w:rFonts w:ascii="Times New Roman" w:hAnsi="Times New Roman" w:cs="Times New Roman"/>
          <w:b w:val="0"/>
          <w:color w:val="auto"/>
          <w:lang w:val="sr-Cyrl-BA" w:eastAsia="hr-HR"/>
        </w:rPr>
        <w:t xml:space="preserve">цјењивање усаглашености мора </w:t>
      </w:r>
      <w:r w:rsidRPr="00804B5C">
        <w:rPr>
          <w:rStyle w:val="FontStyle24"/>
          <w:rFonts w:ascii="Times New Roman" w:hAnsi="Times New Roman" w:cs="Times New Roman"/>
          <w:b w:val="0"/>
          <w:color w:val="auto"/>
          <w:lang w:val="sr-Cyrl-BA" w:eastAsia="hr-HR"/>
        </w:rPr>
        <w:t>има</w:t>
      </w:r>
      <w:r>
        <w:rPr>
          <w:rStyle w:val="FontStyle24"/>
          <w:rFonts w:ascii="Times New Roman" w:hAnsi="Times New Roman" w:cs="Times New Roman"/>
          <w:b w:val="0"/>
          <w:color w:val="auto"/>
          <w:lang w:val="sr-Cyrl-BA" w:eastAsia="hr-HR"/>
        </w:rPr>
        <w:t>ти</w:t>
      </w:r>
      <w:r w:rsidRPr="00804B5C">
        <w:rPr>
          <w:rStyle w:val="FontStyle24"/>
          <w:rFonts w:ascii="Times New Roman" w:hAnsi="Times New Roman" w:cs="Times New Roman"/>
          <w:b w:val="0"/>
          <w:color w:val="auto"/>
          <w:lang w:val="sr-Cyrl-BA" w:eastAsia="hr-HR"/>
        </w:rPr>
        <w:t xml:space="preserve"> закључен уговор о осигу</w:t>
      </w:r>
      <w:r>
        <w:rPr>
          <w:rStyle w:val="FontStyle24"/>
          <w:rFonts w:ascii="Times New Roman" w:hAnsi="Times New Roman" w:cs="Times New Roman"/>
          <w:b w:val="0"/>
          <w:color w:val="auto"/>
          <w:lang w:val="sr-Cyrl-BA" w:eastAsia="hr-HR"/>
        </w:rPr>
        <w:t>рању од одговорности за штету проузроковане</w:t>
      </w:r>
      <w:r w:rsidRPr="00804B5C">
        <w:rPr>
          <w:rStyle w:val="FontStyle24"/>
          <w:rFonts w:ascii="Times New Roman" w:hAnsi="Times New Roman" w:cs="Times New Roman"/>
          <w:b w:val="0"/>
          <w:color w:val="auto"/>
          <w:lang w:val="sr-Cyrl-BA" w:eastAsia="hr-HR"/>
        </w:rPr>
        <w:t xml:space="preserve"> </w:t>
      </w:r>
      <w:r>
        <w:rPr>
          <w:rStyle w:val="FontStyle24"/>
          <w:rFonts w:ascii="Times New Roman" w:hAnsi="Times New Roman" w:cs="Times New Roman"/>
          <w:b w:val="0"/>
          <w:color w:val="auto"/>
          <w:lang w:val="sr-Cyrl-BA" w:eastAsia="hr-HR"/>
        </w:rPr>
        <w:t>обављањем професионалне дјелатности,</w:t>
      </w:r>
    </w:p>
    <w:p w:rsidR="00B914B4" w:rsidRPr="00067803"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t>16) т</w:t>
      </w:r>
      <w:r w:rsidRPr="00804B5C">
        <w:rPr>
          <w:rStyle w:val="FontStyle24"/>
          <w:rFonts w:ascii="Times New Roman" w:hAnsi="Times New Roman" w:cs="Times New Roman"/>
          <w:b w:val="0"/>
          <w:color w:val="auto"/>
          <w:lang w:val="sr-Cyrl-BA" w:eastAsia="hr-HR"/>
        </w:rPr>
        <w:t>ијело за оцјењивање усаглашености и његово особље морају да поштују повјерљивост података и информација у вези са оцјењивањем усаглашенос</w:t>
      </w:r>
      <w:r>
        <w:rPr>
          <w:rStyle w:val="FontStyle24"/>
          <w:rFonts w:ascii="Times New Roman" w:hAnsi="Times New Roman" w:cs="Times New Roman"/>
          <w:b w:val="0"/>
          <w:color w:val="auto"/>
          <w:lang w:val="sr-Cyrl-BA" w:eastAsia="hr-HR"/>
        </w:rPr>
        <w:t>ти, у складу са законом,</w:t>
      </w:r>
      <w:r w:rsidRPr="00804B5C">
        <w:rPr>
          <w:rStyle w:val="FontStyle24"/>
          <w:rFonts w:ascii="Times New Roman" w:hAnsi="Times New Roman" w:cs="Times New Roman"/>
          <w:b w:val="0"/>
          <w:color w:val="auto"/>
          <w:lang w:val="sr-Cyrl-BA" w:eastAsia="hr-HR"/>
        </w:rPr>
        <w:t xml:space="preserve"> не доводе</w:t>
      </w:r>
      <w:r>
        <w:rPr>
          <w:rStyle w:val="FontStyle24"/>
          <w:rFonts w:ascii="Times New Roman" w:hAnsi="Times New Roman" w:cs="Times New Roman"/>
          <w:b w:val="0"/>
          <w:color w:val="auto"/>
          <w:lang w:val="sr-Cyrl-BA" w:eastAsia="hr-HR"/>
        </w:rPr>
        <w:t>ћи</w:t>
      </w:r>
      <w:r w:rsidRPr="00804B5C">
        <w:rPr>
          <w:rStyle w:val="FontStyle24"/>
          <w:rFonts w:ascii="Times New Roman" w:hAnsi="Times New Roman" w:cs="Times New Roman"/>
          <w:b w:val="0"/>
          <w:color w:val="auto"/>
          <w:lang w:val="sr-Cyrl-BA" w:eastAsia="hr-HR"/>
        </w:rPr>
        <w:t xml:space="preserve"> у питање обавезе које тијело за оцјењивање усаглашеност</w:t>
      </w:r>
      <w:r>
        <w:rPr>
          <w:rStyle w:val="FontStyle24"/>
          <w:rFonts w:ascii="Times New Roman" w:hAnsi="Times New Roman" w:cs="Times New Roman"/>
          <w:b w:val="0"/>
          <w:color w:val="auto"/>
          <w:lang w:val="sr-Cyrl-BA" w:eastAsia="hr-HR"/>
        </w:rPr>
        <w:t xml:space="preserve">и има према надлежним органима </w:t>
      </w:r>
      <w:r>
        <w:rPr>
          <w:rStyle w:val="FontStyle24"/>
          <w:rFonts w:ascii="Times New Roman" w:hAnsi="Times New Roman" w:cs="Times New Roman"/>
          <w:b w:val="0"/>
          <w:color w:val="FF0000"/>
          <w:lang w:val="sr-Cyrl-BA" w:eastAsia="hr-HR"/>
        </w:rPr>
        <w:t xml:space="preserve"> </w:t>
      </w:r>
      <w:r w:rsidRPr="00067803">
        <w:rPr>
          <w:rStyle w:val="FontStyle24"/>
          <w:rFonts w:ascii="Times New Roman" w:hAnsi="Times New Roman" w:cs="Times New Roman"/>
          <w:b w:val="0"/>
          <w:color w:val="auto"/>
          <w:lang w:val="sr-Cyrl-BA" w:eastAsia="hr-HR"/>
        </w:rPr>
        <w:t>и</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t>17) т</w:t>
      </w:r>
      <w:r w:rsidRPr="00804B5C">
        <w:rPr>
          <w:rStyle w:val="FontStyle24"/>
          <w:rFonts w:ascii="Times New Roman" w:hAnsi="Times New Roman" w:cs="Times New Roman"/>
          <w:b w:val="0"/>
          <w:color w:val="auto"/>
          <w:lang w:val="sr-Cyrl-BA" w:eastAsia="hr-HR"/>
        </w:rPr>
        <w:t>ијело за оцјењивање усаглашености мора да учествује у релевантним активностима организација за стандардизацију и активностима група које се оснивају са циљем обезбјеђивања координације именованих и/или пријављених тијела, односно да обезбједи да његово особље које спроводи активности оцјењивања усаглашености буде упознато са активностима тих организација и група</w:t>
      </w:r>
      <w:r>
        <w:rPr>
          <w:rStyle w:val="FontStyle24"/>
          <w:rFonts w:ascii="Times New Roman" w:hAnsi="Times New Roman" w:cs="Times New Roman"/>
          <w:b w:val="0"/>
          <w:color w:val="auto"/>
          <w:lang w:val="sr-Cyrl-BA" w:eastAsia="hr-HR"/>
        </w:rPr>
        <w:t>, примјењујући</w:t>
      </w:r>
      <w:r w:rsidRPr="00804B5C">
        <w:rPr>
          <w:rStyle w:val="FontStyle24"/>
          <w:rFonts w:ascii="Times New Roman" w:hAnsi="Times New Roman" w:cs="Times New Roman"/>
          <w:b w:val="0"/>
          <w:color w:val="auto"/>
          <w:lang w:val="sr-Cyrl-BA" w:eastAsia="hr-HR"/>
        </w:rPr>
        <w:t xml:space="preserve"> смјернице и друге акте група за координацију именованих и/или пријављених тела, у циљу конзистентног и једнако квалитетног обављања послова и спровођења активности оцјењивања усаглашености.</w:t>
      </w:r>
    </w:p>
    <w:p w:rsidR="00B914B4" w:rsidRPr="00804B5C" w:rsidRDefault="00B914B4" w:rsidP="00B914B4">
      <w:pPr>
        <w:rPr>
          <w:rStyle w:val="FontStyle24"/>
          <w:rFonts w:ascii="Times New Roman" w:hAnsi="Times New Roman" w:cs="Times New Roman"/>
          <w:color w:val="auto"/>
          <w:lang w:val="sr-Cyrl-BA" w:eastAsia="hr-HR"/>
        </w:rPr>
      </w:pPr>
    </w:p>
    <w:p w:rsidR="00B914B4" w:rsidRPr="00804B5C" w:rsidRDefault="00B914B4" w:rsidP="00B914B4">
      <w:pPr>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color w:val="auto"/>
          <w:lang w:val="sr-Cyrl-BA" w:eastAsia="hr-HR"/>
        </w:rPr>
        <w:t xml:space="preserve">                                                         </w:t>
      </w:r>
      <w:r w:rsidRPr="00804B5C">
        <w:rPr>
          <w:rStyle w:val="FontStyle24"/>
          <w:rFonts w:ascii="Times New Roman" w:hAnsi="Times New Roman" w:cs="Times New Roman"/>
          <w:b w:val="0"/>
          <w:color w:val="auto"/>
          <w:lang w:val="sr-Cyrl-BA" w:eastAsia="hr-HR"/>
        </w:rPr>
        <w:t xml:space="preserve">  Члан 24.</w:t>
      </w:r>
    </w:p>
    <w:p w:rsidR="00B914B4" w:rsidRPr="00804B5C" w:rsidRDefault="00B914B4" w:rsidP="00B914B4">
      <w:pPr>
        <w:rPr>
          <w:rStyle w:val="FontStyle24"/>
          <w:rFonts w:ascii="Times New Roman" w:hAnsi="Times New Roman" w:cs="Times New Roman"/>
          <w:b w:val="0"/>
          <w:color w:val="auto"/>
          <w:lang w:val="sr-Cyrl-BA" w:eastAsia="hr-HR"/>
        </w:rPr>
      </w:pP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 xml:space="preserve">(1) Министар </w:t>
      </w:r>
      <w:r>
        <w:rPr>
          <w:rStyle w:val="FontStyle24"/>
          <w:rFonts w:ascii="Times New Roman" w:hAnsi="Times New Roman" w:cs="Times New Roman"/>
          <w:b w:val="0"/>
          <w:color w:val="auto"/>
          <w:lang w:val="sr-Cyrl-BA" w:eastAsia="hr-HR"/>
        </w:rPr>
        <w:t>енергетике и рударства</w:t>
      </w:r>
      <w:r w:rsidRPr="00804B5C">
        <w:rPr>
          <w:rStyle w:val="FontStyle24"/>
          <w:rFonts w:ascii="Times New Roman" w:hAnsi="Times New Roman" w:cs="Times New Roman"/>
          <w:b w:val="0"/>
          <w:color w:val="auto"/>
          <w:lang w:val="sr-Cyrl-BA" w:eastAsia="hr-HR"/>
        </w:rPr>
        <w:t>, у складу са законом којим се уређују технички прописи и у складу са посебним прописом донијетим на основу тог закона којим се прописује начин именовања тијела за оцјењивање усаглашености, именује тијело за нерастављиве спојеве.</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 xml:space="preserve">(2) </w:t>
      </w:r>
      <w:r>
        <w:rPr>
          <w:rStyle w:val="FontStyle24"/>
          <w:rFonts w:ascii="Times New Roman" w:hAnsi="Times New Roman" w:cs="Times New Roman"/>
          <w:b w:val="0"/>
          <w:color w:val="auto"/>
          <w:lang w:val="sr-Cyrl-BA" w:eastAsia="hr-HR"/>
        </w:rPr>
        <w:t>И</w:t>
      </w:r>
      <w:r w:rsidRPr="00804B5C">
        <w:rPr>
          <w:rStyle w:val="FontStyle24"/>
          <w:rFonts w:ascii="Times New Roman" w:hAnsi="Times New Roman" w:cs="Times New Roman"/>
          <w:b w:val="0"/>
          <w:color w:val="auto"/>
          <w:lang w:val="sr-Cyrl-BA" w:eastAsia="hr-HR"/>
        </w:rPr>
        <w:t>меновано</w:t>
      </w:r>
      <w:r>
        <w:rPr>
          <w:rStyle w:val="FontStyle24"/>
          <w:rFonts w:ascii="Times New Roman" w:hAnsi="Times New Roman" w:cs="Times New Roman"/>
          <w:b w:val="0"/>
          <w:color w:val="auto"/>
          <w:lang w:val="sr-Cyrl-BA" w:eastAsia="hr-HR"/>
        </w:rPr>
        <w:t xml:space="preserve"> тијело</w:t>
      </w:r>
      <w:r w:rsidRPr="00804B5C">
        <w:rPr>
          <w:rStyle w:val="FontStyle24"/>
          <w:rFonts w:ascii="Times New Roman" w:hAnsi="Times New Roman" w:cs="Times New Roman"/>
          <w:b w:val="0"/>
          <w:color w:val="auto"/>
          <w:lang w:val="sr-Cyrl-BA" w:eastAsia="hr-HR"/>
        </w:rPr>
        <w:t xml:space="preserve"> за нерастављиве спојеве </w:t>
      </w:r>
      <w:r>
        <w:rPr>
          <w:rStyle w:val="FontStyle24"/>
          <w:rFonts w:ascii="Times New Roman" w:hAnsi="Times New Roman" w:cs="Times New Roman"/>
          <w:b w:val="0"/>
          <w:color w:val="auto"/>
          <w:lang w:val="sr-Cyrl-BA" w:eastAsia="hr-HR"/>
        </w:rPr>
        <w:t xml:space="preserve">за </w:t>
      </w:r>
      <w:r w:rsidRPr="00804B5C">
        <w:rPr>
          <w:rStyle w:val="FontStyle24"/>
          <w:rFonts w:ascii="Times New Roman" w:hAnsi="Times New Roman" w:cs="Times New Roman"/>
          <w:b w:val="0"/>
          <w:color w:val="auto"/>
          <w:lang w:val="sr-Cyrl-BA" w:eastAsia="hr-HR"/>
        </w:rPr>
        <w:t>обављање послова из овог правилник</w:t>
      </w:r>
      <w:r>
        <w:rPr>
          <w:rStyle w:val="FontStyle24"/>
          <w:rFonts w:ascii="Times New Roman" w:hAnsi="Times New Roman" w:cs="Times New Roman"/>
          <w:b w:val="0"/>
          <w:color w:val="auto"/>
          <w:lang w:val="sr-Cyrl-BA" w:eastAsia="hr-HR"/>
        </w:rPr>
        <w:t xml:space="preserve">а  мора </w:t>
      </w:r>
      <w:r w:rsidRPr="00804B5C">
        <w:rPr>
          <w:rStyle w:val="FontStyle24"/>
          <w:rFonts w:ascii="Times New Roman" w:hAnsi="Times New Roman" w:cs="Times New Roman"/>
          <w:b w:val="0"/>
          <w:color w:val="auto"/>
          <w:lang w:val="sr-Cyrl-BA" w:eastAsia="hr-HR"/>
        </w:rPr>
        <w:t>испуни</w:t>
      </w:r>
      <w:r>
        <w:rPr>
          <w:rStyle w:val="FontStyle24"/>
          <w:rFonts w:ascii="Times New Roman" w:hAnsi="Times New Roman" w:cs="Times New Roman"/>
          <w:b w:val="0"/>
          <w:color w:val="auto"/>
          <w:lang w:val="sr-Cyrl-BA" w:eastAsia="hr-HR"/>
        </w:rPr>
        <w:t>ти</w:t>
      </w:r>
      <w:r w:rsidRPr="00804B5C">
        <w:rPr>
          <w:rStyle w:val="FontStyle24"/>
          <w:rFonts w:ascii="Times New Roman" w:hAnsi="Times New Roman" w:cs="Times New Roman"/>
          <w:b w:val="0"/>
          <w:color w:val="auto"/>
          <w:lang w:val="sr-Cyrl-BA" w:eastAsia="hr-HR"/>
        </w:rPr>
        <w:t xml:space="preserve"> сљедеће захтјеве:</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t>1)  т</w:t>
      </w:r>
      <w:r w:rsidRPr="00804B5C">
        <w:rPr>
          <w:rStyle w:val="FontStyle24"/>
          <w:rFonts w:ascii="Times New Roman" w:hAnsi="Times New Roman" w:cs="Times New Roman"/>
          <w:b w:val="0"/>
          <w:color w:val="auto"/>
          <w:lang w:val="sr-Cyrl-BA" w:eastAsia="hr-HR"/>
        </w:rPr>
        <w:t>ијело за нерастављиве спојеве</w:t>
      </w:r>
      <w:r>
        <w:rPr>
          <w:rStyle w:val="FontStyle24"/>
          <w:rFonts w:ascii="Times New Roman" w:hAnsi="Times New Roman" w:cs="Times New Roman"/>
          <w:b w:val="0"/>
          <w:color w:val="auto"/>
          <w:lang w:val="sr-Cyrl-BA" w:eastAsia="hr-HR"/>
        </w:rPr>
        <w:t xml:space="preserve"> мора </w:t>
      </w:r>
      <w:r w:rsidRPr="00804B5C">
        <w:rPr>
          <w:rStyle w:val="FontStyle24"/>
          <w:rFonts w:ascii="Times New Roman" w:hAnsi="Times New Roman" w:cs="Times New Roman"/>
          <w:b w:val="0"/>
          <w:color w:val="auto"/>
          <w:lang w:val="sr-Cyrl-BA" w:eastAsia="hr-HR"/>
        </w:rPr>
        <w:t>има</w:t>
      </w:r>
      <w:r>
        <w:rPr>
          <w:rStyle w:val="FontStyle24"/>
          <w:rFonts w:ascii="Times New Roman" w:hAnsi="Times New Roman" w:cs="Times New Roman"/>
          <w:b w:val="0"/>
          <w:color w:val="auto"/>
          <w:lang w:val="sr-Cyrl-BA" w:eastAsia="hr-HR"/>
        </w:rPr>
        <w:t>ти</w:t>
      </w:r>
      <w:r w:rsidRPr="00804B5C">
        <w:rPr>
          <w:rStyle w:val="FontStyle24"/>
          <w:rFonts w:ascii="Times New Roman" w:hAnsi="Times New Roman" w:cs="Times New Roman"/>
          <w:b w:val="0"/>
          <w:color w:val="auto"/>
          <w:lang w:val="sr-Cyrl-BA" w:eastAsia="hr-HR"/>
        </w:rPr>
        <w:t xml:space="preserve"> статус правног лица ре</w:t>
      </w:r>
      <w:r>
        <w:rPr>
          <w:rStyle w:val="FontStyle24"/>
          <w:rFonts w:ascii="Times New Roman" w:hAnsi="Times New Roman" w:cs="Times New Roman"/>
          <w:b w:val="0"/>
          <w:color w:val="auto"/>
          <w:lang w:val="sr-Cyrl-BA" w:eastAsia="hr-HR"/>
        </w:rPr>
        <w:t>гистрованог у Републици Српској,</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lastRenderedPageBreak/>
        <w:t>2) т</w:t>
      </w:r>
      <w:r w:rsidRPr="00804B5C">
        <w:rPr>
          <w:rStyle w:val="FontStyle24"/>
          <w:rFonts w:ascii="Times New Roman" w:hAnsi="Times New Roman" w:cs="Times New Roman"/>
          <w:b w:val="0"/>
          <w:color w:val="auto"/>
          <w:lang w:val="sr-Cyrl-BA" w:eastAsia="hr-HR"/>
        </w:rPr>
        <w:t>ијело за нерастављиве спојеве мора да буде независно од свих страна заинтересованих за резултате оцјењивања усаглашености („трећа страна”) и независно од организације и опреме под притиском или скло</w:t>
      </w:r>
      <w:r>
        <w:rPr>
          <w:rStyle w:val="FontStyle24"/>
          <w:rFonts w:ascii="Times New Roman" w:hAnsi="Times New Roman" w:cs="Times New Roman"/>
          <w:b w:val="0"/>
          <w:color w:val="auto"/>
          <w:lang w:val="sr-Cyrl-BA" w:eastAsia="hr-HR"/>
        </w:rPr>
        <w:t>пова чију усаглашеност оцјењује,</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t>3) т</w:t>
      </w:r>
      <w:r w:rsidRPr="00804B5C">
        <w:rPr>
          <w:rStyle w:val="FontStyle24"/>
          <w:rFonts w:ascii="Times New Roman" w:hAnsi="Times New Roman" w:cs="Times New Roman"/>
          <w:b w:val="0"/>
          <w:color w:val="auto"/>
          <w:lang w:val="sr-Cyrl-BA" w:eastAsia="hr-HR"/>
        </w:rPr>
        <w:t>ијело за нерастављиве спојеве које је члан пословног или професионалног удружења које представља организације укључене у активности пројектовања, производње, снабдјевања, склапања, коришћења или одржавања опреме под притиском или склопова чију усаглашеност оцјењује, може бити именовано под условом да докаже своју независ</w:t>
      </w:r>
      <w:r>
        <w:rPr>
          <w:rStyle w:val="FontStyle24"/>
          <w:rFonts w:ascii="Times New Roman" w:hAnsi="Times New Roman" w:cs="Times New Roman"/>
          <w:b w:val="0"/>
          <w:color w:val="auto"/>
          <w:lang w:val="sr-Cyrl-BA" w:eastAsia="hr-HR"/>
        </w:rPr>
        <w:t>ност и одсуство сукоба интереса,</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t>4) т</w:t>
      </w:r>
      <w:r w:rsidRPr="00804B5C">
        <w:rPr>
          <w:rStyle w:val="FontStyle24"/>
          <w:rFonts w:ascii="Times New Roman" w:hAnsi="Times New Roman" w:cs="Times New Roman"/>
          <w:b w:val="0"/>
          <w:color w:val="auto"/>
          <w:lang w:val="sr-Cyrl-BA" w:eastAsia="hr-HR"/>
        </w:rPr>
        <w:t>ијело за нерастављиве спојеве, његов директор, односно чланови извршног одбора директора, извршни директори или чланови надзорног одбора и сл. тог тијела (у даљем тексту: највише руководство), као и запослена и друга лица ангажована за спровођење активности оцјењивања усаглашености (</w:t>
      </w:r>
      <w:r>
        <w:rPr>
          <w:rStyle w:val="FontStyle24"/>
          <w:rFonts w:ascii="Times New Roman" w:hAnsi="Times New Roman" w:cs="Times New Roman"/>
          <w:b w:val="0"/>
          <w:color w:val="auto"/>
          <w:lang w:val="sr-Cyrl-BA" w:eastAsia="hr-HR"/>
        </w:rPr>
        <w:t>у даљем тексту: особље) не могу бити</w:t>
      </w:r>
      <w:r w:rsidRPr="00804B5C">
        <w:rPr>
          <w:rStyle w:val="FontStyle24"/>
          <w:rFonts w:ascii="Times New Roman" w:hAnsi="Times New Roman" w:cs="Times New Roman"/>
          <w:b w:val="0"/>
          <w:color w:val="auto"/>
          <w:lang w:val="sr-Cyrl-BA" w:eastAsia="hr-HR"/>
        </w:rPr>
        <w:t xml:space="preserve"> пројектанти, произвођачи, испоручиоци, инсталатери, купци, корисници или одржаваоци опреме под притиском или склопова чију усаглашеност оцјењују, нити </w:t>
      </w:r>
      <w:r>
        <w:rPr>
          <w:rStyle w:val="FontStyle24"/>
          <w:rFonts w:ascii="Times New Roman" w:hAnsi="Times New Roman" w:cs="Times New Roman"/>
          <w:b w:val="0"/>
          <w:color w:val="auto"/>
          <w:lang w:val="sr-Cyrl-BA" w:eastAsia="hr-HR"/>
        </w:rPr>
        <w:t>могу бити</w:t>
      </w:r>
      <w:r w:rsidRPr="00804B5C">
        <w:rPr>
          <w:rStyle w:val="FontStyle24"/>
          <w:rFonts w:ascii="Times New Roman" w:hAnsi="Times New Roman" w:cs="Times New Roman"/>
          <w:b w:val="0"/>
          <w:color w:val="auto"/>
          <w:lang w:val="sr-Cyrl-BA" w:eastAsia="hr-HR"/>
        </w:rPr>
        <w:t xml:space="preserve"> зас</w:t>
      </w:r>
      <w:r>
        <w:rPr>
          <w:rStyle w:val="FontStyle24"/>
          <w:rFonts w:ascii="Times New Roman" w:hAnsi="Times New Roman" w:cs="Times New Roman"/>
          <w:b w:val="0"/>
          <w:color w:val="auto"/>
          <w:lang w:val="sr-Cyrl-BA" w:eastAsia="hr-HR"/>
        </w:rPr>
        <w:t>тупници било које од тих страна,</w:t>
      </w:r>
      <w:r w:rsidRPr="00804B5C">
        <w:rPr>
          <w:rStyle w:val="FontStyle24"/>
          <w:rFonts w:ascii="Times New Roman" w:hAnsi="Times New Roman" w:cs="Times New Roman"/>
          <w:b w:val="0"/>
          <w:color w:val="auto"/>
          <w:lang w:val="sr-Cyrl-BA" w:eastAsia="hr-HR"/>
        </w:rPr>
        <w:t xml:space="preserve"> </w:t>
      </w:r>
      <w:r>
        <w:rPr>
          <w:rStyle w:val="FontStyle24"/>
          <w:rFonts w:ascii="Times New Roman" w:hAnsi="Times New Roman" w:cs="Times New Roman"/>
          <w:b w:val="0"/>
          <w:color w:val="auto"/>
          <w:lang w:val="sr-Cyrl-BA" w:eastAsia="hr-HR"/>
        </w:rPr>
        <w:t>не доводећи</w:t>
      </w:r>
      <w:r w:rsidRPr="00804B5C">
        <w:rPr>
          <w:rStyle w:val="FontStyle24"/>
          <w:rFonts w:ascii="Times New Roman" w:hAnsi="Times New Roman" w:cs="Times New Roman"/>
          <w:b w:val="0"/>
          <w:color w:val="auto"/>
          <w:lang w:val="sr-Cyrl-BA" w:eastAsia="hr-HR"/>
        </w:rPr>
        <w:t xml:space="preserve"> у </w:t>
      </w:r>
      <w:r>
        <w:rPr>
          <w:rStyle w:val="FontStyle24"/>
          <w:rFonts w:ascii="Times New Roman" w:hAnsi="Times New Roman" w:cs="Times New Roman"/>
          <w:b w:val="0"/>
          <w:color w:val="auto"/>
          <w:lang w:val="sr-Cyrl-BA" w:eastAsia="hr-HR"/>
        </w:rPr>
        <w:t>питање употребу</w:t>
      </w:r>
      <w:r w:rsidRPr="00804B5C">
        <w:rPr>
          <w:rStyle w:val="FontStyle24"/>
          <w:rFonts w:ascii="Times New Roman" w:hAnsi="Times New Roman" w:cs="Times New Roman"/>
          <w:b w:val="0"/>
          <w:color w:val="auto"/>
          <w:lang w:val="sr-Cyrl-BA" w:eastAsia="hr-HR"/>
        </w:rPr>
        <w:t xml:space="preserve"> опреме под притиском или склопова који је неопходан за рад тог</w:t>
      </w:r>
      <w:r>
        <w:rPr>
          <w:rStyle w:val="FontStyle24"/>
          <w:rFonts w:ascii="Times New Roman" w:hAnsi="Times New Roman" w:cs="Times New Roman"/>
          <w:b w:val="0"/>
          <w:color w:val="auto"/>
          <w:lang w:val="sr-Cyrl-BA" w:eastAsia="hr-HR"/>
        </w:rPr>
        <w:t xml:space="preserve"> тијела или употреба опреме под </w:t>
      </w:r>
      <w:r w:rsidRPr="00804B5C">
        <w:rPr>
          <w:rStyle w:val="FontStyle24"/>
          <w:rFonts w:ascii="Times New Roman" w:hAnsi="Times New Roman" w:cs="Times New Roman"/>
          <w:b w:val="0"/>
          <w:color w:val="auto"/>
          <w:lang w:val="sr-Cyrl-BA" w:eastAsia="hr-HR"/>
        </w:rPr>
        <w:t>прити</w:t>
      </w:r>
      <w:r>
        <w:rPr>
          <w:rStyle w:val="FontStyle24"/>
          <w:rFonts w:ascii="Times New Roman" w:hAnsi="Times New Roman" w:cs="Times New Roman"/>
          <w:b w:val="0"/>
          <w:color w:val="auto"/>
          <w:lang w:val="sr-Cyrl-BA" w:eastAsia="hr-HR"/>
        </w:rPr>
        <w:t>ском или склопова у личне сврхе,</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t>5) н</w:t>
      </w:r>
      <w:r w:rsidRPr="00804B5C">
        <w:rPr>
          <w:rStyle w:val="FontStyle24"/>
          <w:rFonts w:ascii="Times New Roman" w:hAnsi="Times New Roman" w:cs="Times New Roman"/>
          <w:b w:val="0"/>
          <w:color w:val="auto"/>
          <w:lang w:val="sr-Cyrl-BA" w:eastAsia="hr-HR"/>
        </w:rPr>
        <w:t>ајвише руководство тијела за нерастављиве спојеве, као и његово особље</w:t>
      </w:r>
      <w:r w:rsidRPr="00804B5C">
        <w:rPr>
          <w:rStyle w:val="FontStyle24"/>
          <w:rFonts w:ascii="Times New Roman" w:hAnsi="Times New Roman" w:cs="Times New Roman"/>
          <w:b w:val="0"/>
          <w:color w:val="auto"/>
          <w:lang w:eastAsia="hr-HR"/>
        </w:rPr>
        <w:t>,</w:t>
      </w:r>
      <w:r w:rsidRPr="00804B5C">
        <w:rPr>
          <w:rStyle w:val="FontStyle24"/>
          <w:rFonts w:ascii="Times New Roman" w:hAnsi="Times New Roman" w:cs="Times New Roman"/>
          <w:b w:val="0"/>
          <w:color w:val="auto"/>
          <w:lang w:val="sr-Cyrl-BA" w:eastAsia="hr-HR"/>
        </w:rPr>
        <w:t xml:space="preserve"> не </w:t>
      </w:r>
      <w:r>
        <w:rPr>
          <w:rStyle w:val="FontStyle24"/>
          <w:rFonts w:ascii="Times New Roman" w:hAnsi="Times New Roman" w:cs="Times New Roman"/>
          <w:b w:val="0"/>
          <w:color w:val="auto"/>
          <w:lang w:val="sr-Cyrl-BA" w:eastAsia="hr-HR"/>
        </w:rPr>
        <w:t>могу бити</w:t>
      </w:r>
      <w:r w:rsidRPr="00804B5C">
        <w:rPr>
          <w:rStyle w:val="FontStyle24"/>
          <w:rFonts w:ascii="Times New Roman" w:hAnsi="Times New Roman" w:cs="Times New Roman"/>
          <w:b w:val="0"/>
          <w:color w:val="auto"/>
          <w:lang w:val="sr-Cyrl-BA" w:eastAsia="hr-HR"/>
        </w:rPr>
        <w:t xml:space="preserve"> директно укључени у активности пројектовања, производње, испоруке, инсталирања, коришћења или одржавања предметне опреме под притиском или склопова, нити </w:t>
      </w:r>
      <w:r>
        <w:rPr>
          <w:rStyle w:val="FontStyle24"/>
          <w:rFonts w:ascii="Times New Roman" w:hAnsi="Times New Roman" w:cs="Times New Roman"/>
          <w:b w:val="0"/>
          <w:color w:val="auto"/>
          <w:lang w:val="sr-Cyrl-BA" w:eastAsia="hr-HR"/>
        </w:rPr>
        <w:t>бити</w:t>
      </w:r>
      <w:r w:rsidRPr="00804B5C">
        <w:rPr>
          <w:rStyle w:val="FontStyle24"/>
          <w:rFonts w:ascii="Times New Roman" w:hAnsi="Times New Roman" w:cs="Times New Roman"/>
          <w:b w:val="0"/>
          <w:color w:val="auto"/>
          <w:lang w:val="sr-Cyrl-BA" w:eastAsia="hr-HR"/>
        </w:rPr>
        <w:t xml:space="preserve"> заступници било које стране укључене у</w:t>
      </w:r>
      <w:r>
        <w:rPr>
          <w:rStyle w:val="FontStyle24"/>
          <w:rFonts w:ascii="Times New Roman" w:hAnsi="Times New Roman" w:cs="Times New Roman"/>
          <w:b w:val="0"/>
          <w:color w:val="auto"/>
          <w:lang w:val="sr-Cyrl-BA" w:eastAsia="hr-HR"/>
        </w:rPr>
        <w:t xml:space="preserve"> те активности, нити да </w:t>
      </w:r>
      <w:r w:rsidRPr="00804B5C">
        <w:rPr>
          <w:rStyle w:val="FontStyle24"/>
          <w:rFonts w:ascii="Times New Roman" w:hAnsi="Times New Roman" w:cs="Times New Roman"/>
          <w:b w:val="0"/>
          <w:color w:val="auto"/>
          <w:lang w:val="sr-Cyrl-BA" w:eastAsia="hr-HR"/>
        </w:rPr>
        <w:t>спроводе активности које би могле да утичу на њихово просуђивање и интегритет у вези са пословима оцјењивања усаглашености нерастављивих спојева за које су именована, што се нарочито односи на пружање к</w:t>
      </w:r>
      <w:r>
        <w:rPr>
          <w:rStyle w:val="FontStyle24"/>
          <w:rFonts w:ascii="Times New Roman" w:hAnsi="Times New Roman" w:cs="Times New Roman"/>
          <w:b w:val="0"/>
          <w:color w:val="auto"/>
          <w:lang w:val="sr-Cyrl-BA" w:eastAsia="hr-HR"/>
        </w:rPr>
        <w:t>онсултантских услуга,</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t>6) т</w:t>
      </w:r>
      <w:r w:rsidRPr="00804B5C">
        <w:rPr>
          <w:rStyle w:val="FontStyle24"/>
          <w:rFonts w:ascii="Times New Roman" w:hAnsi="Times New Roman" w:cs="Times New Roman"/>
          <w:b w:val="0"/>
          <w:color w:val="auto"/>
          <w:lang w:val="sr-Cyrl-BA" w:eastAsia="hr-HR"/>
        </w:rPr>
        <w:t xml:space="preserve">ијело за нерастављиве спојеве </w:t>
      </w:r>
      <w:r>
        <w:rPr>
          <w:rStyle w:val="FontStyle24"/>
          <w:rFonts w:ascii="Times New Roman" w:hAnsi="Times New Roman" w:cs="Times New Roman"/>
          <w:b w:val="0"/>
          <w:color w:val="auto"/>
          <w:lang w:val="sr-Cyrl-BA" w:eastAsia="hr-HR"/>
        </w:rPr>
        <w:t xml:space="preserve">мора </w:t>
      </w:r>
      <w:r w:rsidRPr="00804B5C">
        <w:rPr>
          <w:rStyle w:val="FontStyle24"/>
          <w:rFonts w:ascii="Times New Roman" w:hAnsi="Times New Roman" w:cs="Times New Roman"/>
          <w:b w:val="0"/>
          <w:color w:val="auto"/>
          <w:lang w:val="sr-Cyrl-BA" w:eastAsia="hr-HR"/>
        </w:rPr>
        <w:t>обезбједи</w:t>
      </w:r>
      <w:r>
        <w:rPr>
          <w:rStyle w:val="FontStyle24"/>
          <w:rFonts w:ascii="Times New Roman" w:hAnsi="Times New Roman" w:cs="Times New Roman"/>
          <w:b w:val="0"/>
          <w:color w:val="auto"/>
          <w:lang w:val="sr-Cyrl-BA" w:eastAsia="hr-HR"/>
        </w:rPr>
        <w:t>ти</w:t>
      </w:r>
      <w:r w:rsidRPr="00804B5C">
        <w:rPr>
          <w:rStyle w:val="FontStyle24"/>
          <w:rFonts w:ascii="Times New Roman" w:hAnsi="Times New Roman" w:cs="Times New Roman"/>
          <w:b w:val="0"/>
          <w:color w:val="auto"/>
          <w:lang w:val="sr-Cyrl-BA" w:eastAsia="hr-HR"/>
        </w:rPr>
        <w:t xml:space="preserve"> да активности његових зависних друштава или подизвођача не угрожавају повјерљивост, објективност и непристрасност у спровођењу акти</w:t>
      </w:r>
      <w:r>
        <w:rPr>
          <w:rStyle w:val="FontStyle24"/>
          <w:rFonts w:ascii="Times New Roman" w:hAnsi="Times New Roman" w:cs="Times New Roman"/>
          <w:b w:val="0"/>
          <w:color w:val="auto"/>
          <w:lang w:val="sr-Cyrl-BA" w:eastAsia="hr-HR"/>
        </w:rPr>
        <w:t>вности оцјењивања усаглашености,</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t>7) т</w:t>
      </w:r>
      <w:r w:rsidRPr="00804B5C">
        <w:rPr>
          <w:rStyle w:val="FontStyle24"/>
          <w:rFonts w:ascii="Times New Roman" w:hAnsi="Times New Roman" w:cs="Times New Roman"/>
          <w:b w:val="0"/>
          <w:color w:val="auto"/>
          <w:lang w:val="sr-Cyrl-BA" w:eastAsia="hr-HR"/>
        </w:rPr>
        <w:t xml:space="preserve">ијело за нерастављиве спојеве и његово особље дужно је да спроводи активности оцјењивања усаглашености нерастављивих спојева са највишим степеном професионалног интегритета и са неопходном техничком компетентношћу у одређеној области и не </w:t>
      </w:r>
      <w:r>
        <w:rPr>
          <w:rStyle w:val="FontStyle24"/>
          <w:rFonts w:ascii="Times New Roman" w:hAnsi="Times New Roman" w:cs="Times New Roman"/>
          <w:b w:val="0"/>
          <w:color w:val="auto"/>
          <w:lang w:val="sr-Cyrl-BA" w:eastAsia="hr-HR"/>
        </w:rPr>
        <w:t>може бити</w:t>
      </w:r>
      <w:r w:rsidRPr="00804B5C">
        <w:rPr>
          <w:rStyle w:val="FontStyle24"/>
          <w:rFonts w:ascii="Times New Roman" w:hAnsi="Times New Roman" w:cs="Times New Roman"/>
          <w:b w:val="0"/>
          <w:color w:val="auto"/>
          <w:lang w:val="sr-Cyrl-BA" w:eastAsia="hr-HR"/>
        </w:rPr>
        <w:t xml:space="preserve"> изложено било каквим притисцима или другим разлозима и утицајима, посебно финансијским, који би могли да утичу на доношење одлуке и резултате спроведених активности оцјењивања усаглашености, нарочито од стране лица или група лица које су заинтересоване за резултате тих активн</w:t>
      </w:r>
      <w:r>
        <w:rPr>
          <w:rStyle w:val="FontStyle24"/>
          <w:rFonts w:ascii="Times New Roman" w:hAnsi="Times New Roman" w:cs="Times New Roman"/>
          <w:b w:val="0"/>
          <w:color w:val="auto"/>
          <w:lang w:val="sr-Cyrl-BA" w:eastAsia="hr-HR"/>
        </w:rPr>
        <w:t>ости,</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t>8) т</w:t>
      </w:r>
      <w:r w:rsidRPr="00804B5C">
        <w:rPr>
          <w:rStyle w:val="FontStyle24"/>
          <w:rFonts w:ascii="Times New Roman" w:hAnsi="Times New Roman" w:cs="Times New Roman"/>
          <w:b w:val="0"/>
          <w:color w:val="auto"/>
          <w:lang w:val="sr-Cyrl-BA" w:eastAsia="hr-HR"/>
        </w:rPr>
        <w:t>ијело за оцјењивање усаглашености мора да докаже компетентност актом о акредитацији BAS EN ISO/ IEC 17065  и мора да буде компетентно за спровођење активности оцјењивања усаглашености нерастављивих спојева у складу са</w:t>
      </w:r>
      <w:r>
        <w:rPr>
          <w:rStyle w:val="FontStyle24"/>
          <w:rFonts w:ascii="Times New Roman" w:hAnsi="Times New Roman" w:cs="Times New Roman"/>
          <w:b w:val="0"/>
          <w:color w:val="auto"/>
          <w:lang w:val="sr-Cyrl-BA" w:eastAsia="hr-HR"/>
        </w:rPr>
        <w:t xml:space="preserve"> т.</w:t>
      </w:r>
      <w:r w:rsidRPr="00804B5C">
        <w:rPr>
          <w:rStyle w:val="FontStyle24"/>
          <w:rFonts w:ascii="Times New Roman" w:hAnsi="Times New Roman" w:cs="Times New Roman"/>
          <w:b w:val="0"/>
          <w:color w:val="auto"/>
          <w:lang w:val="sr-Cyrl-BA" w:eastAsia="hr-HR"/>
        </w:rPr>
        <w:t xml:space="preserve"> 3.1.2. и 3.1.3. Прил</w:t>
      </w:r>
      <w:r>
        <w:rPr>
          <w:rStyle w:val="FontStyle24"/>
          <w:rFonts w:ascii="Times New Roman" w:hAnsi="Times New Roman" w:cs="Times New Roman"/>
          <w:b w:val="0"/>
          <w:color w:val="auto"/>
          <w:lang w:val="sr-Cyrl-BA" w:eastAsia="hr-HR"/>
        </w:rPr>
        <w:t>ога 1. овог правилника</w:t>
      </w:r>
      <w:r w:rsidRPr="00804B5C">
        <w:rPr>
          <w:rStyle w:val="FontStyle24"/>
          <w:rFonts w:ascii="Times New Roman" w:hAnsi="Times New Roman" w:cs="Times New Roman"/>
          <w:b w:val="0"/>
          <w:color w:val="auto"/>
          <w:lang w:val="sr-Cyrl-BA" w:eastAsia="hr-HR"/>
        </w:rPr>
        <w:t xml:space="preserve"> за којe тражи именовање</w:t>
      </w:r>
      <w:r>
        <w:rPr>
          <w:rStyle w:val="FontStyle24"/>
          <w:rFonts w:ascii="Times New Roman" w:hAnsi="Times New Roman" w:cs="Times New Roman"/>
          <w:b w:val="0"/>
          <w:color w:val="auto"/>
          <w:lang w:val="sr-Cyrl-BA" w:eastAsia="hr-HR"/>
        </w:rPr>
        <w:t>,</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t>9</w:t>
      </w:r>
      <w:r w:rsidRPr="00804B5C">
        <w:rPr>
          <w:rStyle w:val="FontStyle24"/>
          <w:rFonts w:ascii="Times New Roman" w:hAnsi="Times New Roman" w:cs="Times New Roman"/>
          <w:b w:val="0"/>
          <w:color w:val="auto"/>
          <w:lang w:val="sr-Cyrl-BA" w:eastAsia="hr-HR"/>
        </w:rPr>
        <w:t xml:space="preserve">) </w:t>
      </w:r>
      <w:r>
        <w:rPr>
          <w:rStyle w:val="FontStyle24"/>
          <w:rFonts w:ascii="Times New Roman" w:hAnsi="Times New Roman" w:cs="Times New Roman"/>
          <w:b w:val="0"/>
          <w:color w:val="auto"/>
          <w:lang w:val="sr-Cyrl-BA" w:eastAsia="hr-HR"/>
        </w:rPr>
        <w:t>т</w:t>
      </w:r>
      <w:r w:rsidRPr="00804B5C">
        <w:rPr>
          <w:rStyle w:val="FontStyle24"/>
          <w:rFonts w:ascii="Times New Roman" w:hAnsi="Times New Roman" w:cs="Times New Roman"/>
          <w:b w:val="0"/>
          <w:color w:val="auto"/>
          <w:lang w:val="sr-Cyrl-BA" w:eastAsia="hr-HR"/>
        </w:rPr>
        <w:t>ијело за нерастављиве спојеве</w:t>
      </w:r>
      <w:r w:rsidRPr="00804B5C">
        <w:rPr>
          <w:rFonts w:ascii="Times New Roman" w:hAnsi="Times New Roman" w:cs="Times New Roman"/>
        </w:rPr>
        <w:t xml:space="preserve"> </w:t>
      </w:r>
      <w:r w:rsidRPr="00804B5C">
        <w:rPr>
          <w:rStyle w:val="FontStyle24"/>
          <w:rFonts w:ascii="Times New Roman" w:hAnsi="Times New Roman" w:cs="Times New Roman"/>
          <w:b w:val="0"/>
          <w:color w:val="auto"/>
          <w:lang w:val="sr-Cyrl-BA" w:eastAsia="hr-HR"/>
        </w:rPr>
        <w:t xml:space="preserve">и прије </w:t>
      </w:r>
      <w:r>
        <w:rPr>
          <w:rStyle w:val="FontStyle24"/>
          <w:rFonts w:ascii="Times New Roman" w:hAnsi="Times New Roman" w:cs="Times New Roman"/>
          <w:b w:val="0"/>
          <w:color w:val="auto"/>
          <w:lang w:val="sr-Cyrl-BA" w:eastAsia="hr-HR"/>
        </w:rPr>
        <w:t>и послије именовања, мора имати</w:t>
      </w:r>
      <w:r w:rsidRPr="00804B5C">
        <w:rPr>
          <w:rStyle w:val="FontStyle24"/>
          <w:rFonts w:ascii="Times New Roman" w:hAnsi="Times New Roman" w:cs="Times New Roman"/>
          <w:b w:val="0"/>
          <w:color w:val="auto"/>
          <w:lang w:val="sr-Cyrl-BA" w:eastAsia="hr-HR"/>
        </w:rPr>
        <w:t>:</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1. особље са техничким знањем  и искуством за обављање п</w:t>
      </w:r>
      <w:r>
        <w:rPr>
          <w:rStyle w:val="FontStyle24"/>
          <w:rFonts w:ascii="Times New Roman" w:hAnsi="Times New Roman" w:cs="Times New Roman"/>
          <w:b w:val="0"/>
          <w:color w:val="auto"/>
          <w:lang w:val="sr-Cyrl-BA" w:eastAsia="hr-HR"/>
        </w:rPr>
        <w:t>ослова оцјењивања усаглашености,</w:t>
      </w:r>
    </w:p>
    <w:p w:rsidR="00B914B4" w:rsidRPr="00804B5C" w:rsidRDefault="00B914B4" w:rsidP="00B914B4">
      <w:pPr>
        <w:widowControl/>
        <w:ind w:right="19"/>
        <w:jc w:val="both"/>
        <w:rPr>
          <w:rFonts w:ascii="Times New Roman" w:hAnsi="Times New Roman" w:cs="Times New Roman"/>
          <w:bCs/>
          <w:color w:val="000000"/>
          <w:lang w:val="sr-Cyrl-BA" w:eastAsia="hr-HR"/>
        </w:rPr>
      </w:pPr>
      <w:r w:rsidRPr="00804B5C">
        <w:rPr>
          <w:rFonts w:ascii="Times New Roman" w:hAnsi="Times New Roman" w:cs="Times New Roman"/>
          <w:bCs/>
          <w:color w:val="000000"/>
          <w:lang w:val="sr-Cyrl-BA" w:eastAsia="hr-HR"/>
        </w:rPr>
        <w:t>2.</w:t>
      </w:r>
      <w:r w:rsidRPr="00804B5C">
        <w:rPr>
          <w:rFonts w:ascii="Times New Roman" w:hAnsi="Times New Roman" w:cs="Times New Roman"/>
          <w:lang w:val="sr-Cyrl-BA"/>
        </w:rPr>
        <w:t xml:space="preserve"> </w:t>
      </w:r>
      <w:r w:rsidRPr="00804B5C">
        <w:rPr>
          <w:rFonts w:ascii="Times New Roman" w:hAnsi="Times New Roman" w:cs="Times New Roman"/>
          <w:bCs/>
          <w:color w:val="000000"/>
          <w:lang w:val="sr-Cyrl-BA" w:eastAsia="hr-HR"/>
        </w:rPr>
        <w:t xml:space="preserve">у сталном радном односу најмање два дипломирана инжињера машинства или металургије, од тога један са минимално 240 ECTS бодова или више образовање , а који заједно имају : </w:t>
      </w:r>
    </w:p>
    <w:p w:rsidR="00B914B4" w:rsidRPr="00804B5C" w:rsidRDefault="00B914B4" w:rsidP="00175E23">
      <w:pPr>
        <w:widowControl/>
        <w:numPr>
          <w:ilvl w:val="0"/>
          <w:numId w:val="50"/>
        </w:numPr>
        <w:ind w:right="19"/>
        <w:jc w:val="both"/>
        <w:rPr>
          <w:rFonts w:ascii="Times New Roman" w:hAnsi="Times New Roman" w:cs="Times New Roman"/>
          <w:bCs/>
          <w:color w:val="000000"/>
          <w:lang w:val="sr-Cyrl-BA" w:eastAsia="hr-HR"/>
        </w:rPr>
      </w:pPr>
      <w:r w:rsidRPr="00804B5C">
        <w:rPr>
          <w:rFonts w:ascii="Times New Roman" w:hAnsi="Times New Roman" w:cs="Times New Roman"/>
          <w:bCs/>
          <w:color w:val="000000"/>
          <w:lang w:val="sr-Cyrl-BA" w:eastAsia="hr-HR"/>
        </w:rPr>
        <w:t>најмање један сертификат за визуелно испитивање,</w:t>
      </w:r>
    </w:p>
    <w:p w:rsidR="00B914B4" w:rsidRPr="00804B5C" w:rsidRDefault="00B914B4" w:rsidP="00175E23">
      <w:pPr>
        <w:widowControl/>
        <w:numPr>
          <w:ilvl w:val="0"/>
          <w:numId w:val="50"/>
        </w:numPr>
        <w:ind w:right="19"/>
        <w:jc w:val="both"/>
        <w:rPr>
          <w:rFonts w:ascii="Times New Roman" w:hAnsi="Times New Roman" w:cs="Times New Roman"/>
          <w:bCs/>
          <w:color w:val="000000"/>
          <w:lang w:val="sr-Cyrl-BA" w:eastAsia="hr-HR"/>
        </w:rPr>
      </w:pPr>
      <w:r w:rsidRPr="00804B5C">
        <w:rPr>
          <w:rFonts w:ascii="Times New Roman" w:hAnsi="Times New Roman" w:cs="Times New Roman"/>
          <w:bCs/>
          <w:color w:val="000000"/>
          <w:lang w:val="sr-Cyrl-BA" w:eastAsia="hr-HR"/>
        </w:rPr>
        <w:t xml:space="preserve">најмање један сертификат за UT (ултразвучно мјерење дебљине стијенке) </w:t>
      </w:r>
    </w:p>
    <w:p w:rsidR="00B914B4" w:rsidRPr="00804B5C" w:rsidRDefault="00B914B4" w:rsidP="00175E23">
      <w:pPr>
        <w:widowControl/>
        <w:numPr>
          <w:ilvl w:val="0"/>
          <w:numId w:val="50"/>
        </w:numPr>
        <w:ind w:right="19"/>
        <w:jc w:val="both"/>
        <w:rPr>
          <w:rFonts w:ascii="Times New Roman" w:hAnsi="Times New Roman" w:cs="Times New Roman"/>
          <w:bCs/>
          <w:color w:val="000000"/>
          <w:lang w:val="sr-Cyrl-BA" w:eastAsia="hr-HR"/>
        </w:rPr>
      </w:pPr>
      <w:r w:rsidRPr="00804B5C">
        <w:rPr>
          <w:rFonts w:ascii="Times New Roman" w:hAnsi="Times New Roman" w:cs="Times New Roman"/>
          <w:bCs/>
          <w:color w:val="000000"/>
          <w:lang w:val="sr-Cyrl-BA" w:eastAsia="hr-HR"/>
        </w:rPr>
        <w:t>најмање један сертификат интерпретација радиограма или сертификат за радиографско испитивање нивоа 2 или 3,</w:t>
      </w:r>
    </w:p>
    <w:p w:rsidR="00B914B4" w:rsidRPr="00804B5C" w:rsidRDefault="00B914B4" w:rsidP="00175E23">
      <w:pPr>
        <w:widowControl/>
        <w:numPr>
          <w:ilvl w:val="0"/>
          <w:numId w:val="50"/>
        </w:numPr>
        <w:ind w:right="19"/>
        <w:jc w:val="both"/>
        <w:rPr>
          <w:rFonts w:ascii="Times New Roman" w:hAnsi="Times New Roman" w:cs="Times New Roman"/>
          <w:bCs/>
          <w:color w:val="000000"/>
          <w:lang w:val="sr-Cyrl-BA" w:eastAsia="hr-HR"/>
        </w:rPr>
      </w:pPr>
      <w:r w:rsidRPr="00804B5C">
        <w:rPr>
          <w:rFonts w:ascii="Times New Roman" w:hAnsi="Times New Roman" w:cs="Times New Roman"/>
          <w:bCs/>
          <w:color w:val="000000"/>
          <w:lang w:val="sr-Cyrl-BA" w:eastAsia="hr-HR"/>
        </w:rPr>
        <w:t>најмање једна диплома европског инжењера за заваривање или међународног инжењера за заваривање</w:t>
      </w:r>
      <w:r>
        <w:rPr>
          <w:rFonts w:ascii="Times New Roman" w:hAnsi="Times New Roman" w:cs="Times New Roman"/>
          <w:bCs/>
          <w:color w:val="000000"/>
          <w:lang w:val="sr-Cyrl-BA" w:eastAsia="hr-HR"/>
        </w:rPr>
        <w:t>,</w:t>
      </w:r>
      <w:r w:rsidRPr="00804B5C">
        <w:rPr>
          <w:rFonts w:ascii="Times New Roman" w:hAnsi="Times New Roman" w:cs="Times New Roman"/>
          <w:bCs/>
          <w:color w:val="000000"/>
          <w:lang w:val="sr-Cyrl-BA" w:eastAsia="hr-HR"/>
        </w:rPr>
        <w:t xml:space="preserve"> </w:t>
      </w:r>
    </w:p>
    <w:p w:rsidR="00B914B4"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3. описе процедура у складу са којима се спроводи оцјењивање усаглашености нерастављивих спојева , при чему мора да се обезбједи транспарентност, као и старање о истовјетној примјен</w:t>
      </w:r>
      <w:r>
        <w:rPr>
          <w:rStyle w:val="FontStyle24"/>
          <w:rFonts w:ascii="Times New Roman" w:hAnsi="Times New Roman" w:cs="Times New Roman"/>
          <w:b w:val="0"/>
          <w:color w:val="auto"/>
          <w:lang w:val="sr-Cyrl-BA" w:eastAsia="hr-HR"/>
        </w:rPr>
        <w:t>и тих процедура,</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lastRenderedPageBreak/>
        <w:t xml:space="preserve">4. </w:t>
      </w:r>
      <w:r w:rsidRPr="00804B5C">
        <w:rPr>
          <w:rStyle w:val="FontStyle24"/>
          <w:rFonts w:ascii="Times New Roman" w:hAnsi="Times New Roman" w:cs="Times New Roman"/>
          <w:b w:val="0"/>
          <w:color w:val="auto"/>
          <w:lang w:val="sr-Cyrl-BA" w:eastAsia="hr-HR"/>
        </w:rPr>
        <w:t xml:space="preserve"> да има и да примјењује правила и процедуре којима су јасно разграничене активности оцјењивања усаглашености које спроводи у својству именованог тијела и активности које спроводи у другом својству</w:t>
      </w:r>
      <w:r>
        <w:rPr>
          <w:rStyle w:val="FontStyle24"/>
          <w:rFonts w:ascii="Times New Roman" w:hAnsi="Times New Roman" w:cs="Times New Roman"/>
          <w:b w:val="0"/>
          <w:color w:val="auto"/>
          <w:lang w:val="sr-Cyrl-BA" w:eastAsia="hr-HR"/>
        </w:rPr>
        <w:t xml:space="preserve"> или било које друге активности и</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t>5</w:t>
      </w:r>
      <w:r w:rsidRPr="00804B5C">
        <w:rPr>
          <w:rStyle w:val="FontStyle24"/>
          <w:rFonts w:ascii="Times New Roman" w:hAnsi="Times New Roman" w:cs="Times New Roman"/>
          <w:b w:val="0"/>
          <w:color w:val="auto"/>
          <w:lang w:val="sr-Cyrl-BA" w:eastAsia="hr-HR"/>
        </w:rPr>
        <w:t>. процедуре за извршавање активности оцјењивања усаглашености нерастављивих спојева које узимају у обзир одговарајуће аспекте организације испоручиоца и производа чију усаглашеност оцјењује, као што су: величина, дјелатност и структура испоручиоца, ниво сложености технологије предметног производа, масовна или сериј</w:t>
      </w:r>
      <w:r>
        <w:rPr>
          <w:rStyle w:val="FontStyle24"/>
          <w:rFonts w:ascii="Times New Roman" w:hAnsi="Times New Roman" w:cs="Times New Roman"/>
          <w:b w:val="0"/>
          <w:color w:val="auto"/>
          <w:lang w:val="sr-Cyrl-BA" w:eastAsia="hr-HR"/>
        </w:rPr>
        <w:t>ска природа производног процеса,</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t>10)т</w:t>
      </w:r>
      <w:r w:rsidRPr="00804B5C">
        <w:rPr>
          <w:rStyle w:val="FontStyle24"/>
          <w:rFonts w:ascii="Times New Roman" w:hAnsi="Times New Roman" w:cs="Times New Roman"/>
          <w:b w:val="0"/>
          <w:color w:val="auto"/>
          <w:lang w:val="sr-Cyrl-BA" w:eastAsia="hr-HR"/>
        </w:rPr>
        <w:t>ијело за оцјењивање усаглашености</w:t>
      </w:r>
      <w:r w:rsidRPr="00804B5C">
        <w:rPr>
          <w:rFonts w:ascii="Times New Roman" w:hAnsi="Times New Roman" w:cs="Times New Roman"/>
        </w:rPr>
        <w:t xml:space="preserve"> </w:t>
      </w:r>
      <w:r w:rsidRPr="00804B5C">
        <w:rPr>
          <w:rStyle w:val="FontStyle24"/>
          <w:rFonts w:ascii="Times New Roman" w:hAnsi="Times New Roman" w:cs="Times New Roman"/>
          <w:b w:val="0"/>
          <w:color w:val="auto"/>
          <w:lang w:val="sr-Cyrl-BA" w:eastAsia="hr-HR"/>
        </w:rPr>
        <w:t xml:space="preserve">нерастављивих спојева мора </w:t>
      </w:r>
      <w:r>
        <w:rPr>
          <w:rStyle w:val="FontStyle24"/>
          <w:rFonts w:ascii="Times New Roman" w:hAnsi="Times New Roman" w:cs="Times New Roman"/>
          <w:b w:val="0"/>
          <w:color w:val="auto"/>
          <w:lang w:val="sr-Cyrl-BA" w:eastAsia="hr-HR"/>
        </w:rPr>
        <w:t>имати и  примјењивати</w:t>
      </w:r>
      <w:r w:rsidRPr="00804B5C">
        <w:rPr>
          <w:rStyle w:val="FontStyle24"/>
          <w:rFonts w:ascii="Times New Roman" w:hAnsi="Times New Roman" w:cs="Times New Roman"/>
          <w:b w:val="0"/>
          <w:color w:val="auto"/>
          <w:lang w:val="sr-Cyrl-BA" w:eastAsia="hr-HR"/>
        </w:rPr>
        <w:t xml:space="preserve"> одговарајућу процедуру којом је уредило поступак одлучивања по приговорима на ра</w:t>
      </w:r>
      <w:r>
        <w:rPr>
          <w:rStyle w:val="FontStyle24"/>
          <w:rFonts w:ascii="Times New Roman" w:hAnsi="Times New Roman" w:cs="Times New Roman"/>
          <w:b w:val="0"/>
          <w:color w:val="auto"/>
          <w:lang w:val="sr-Cyrl-BA" w:eastAsia="hr-HR"/>
        </w:rPr>
        <w:t>д тог тијела и донијете одлуке,</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t>11)т</w:t>
      </w:r>
      <w:r w:rsidRPr="00804B5C">
        <w:rPr>
          <w:rStyle w:val="FontStyle24"/>
          <w:rFonts w:ascii="Times New Roman" w:hAnsi="Times New Roman" w:cs="Times New Roman"/>
          <w:b w:val="0"/>
          <w:color w:val="auto"/>
          <w:lang w:val="sr-Cyrl-BA" w:eastAsia="hr-HR"/>
        </w:rPr>
        <w:t>ијело за о</w:t>
      </w:r>
      <w:r>
        <w:rPr>
          <w:rStyle w:val="FontStyle24"/>
          <w:rFonts w:ascii="Times New Roman" w:hAnsi="Times New Roman" w:cs="Times New Roman"/>
          <w:b w:val="0"/>
          <w:color w:val="auto"/>
          <w:lang w:val="sr-Cyrl-BA" w:eastAsia="hr-HR"/>
        </w:rPr>
        <w:t>цјењивање усаглашености мора располагати</w:t>
      </w:r>
      <w:r w:rsidRPr="00804B5C">
        <w:rPr>
          <w:rStyle w:val="FontStyle24"/>
          <w:rFonts w:ascii="Times New Roman" w:hAnsi="Times New Roman" w:cs="Times New Roman"/>
          <w:b w:val="0"/>
          <w:color w:val="auto"/>
          <w:lang w:val="sr-Cyrl-BA" w:eastAsia="hr-HR"/>
        </w:rPr>
        <w:t xml:space="preserve"> свим неопходним средствима како би могло да, на одговарајући начин, обавља техничке и административне послове у вези са активностима оцјењивања усаглашености, као и да има приступ свој </w:t>
      </w:r>
      <w:r>
        <w:rPr>
          <w:rStyle w:val="FontStyle24"/>
          <w:rFonts w:ascii="Times New Roman" w:hAnsi="Times New Roman" w:cs="Times New Roman"/>
          <w:b w:val="0"/>
          <w:color w:val="auto"/>
          <w:lang w:val="sr-Cyrl-BA" w:eastAsia="hr-HR"/>
        </w:rPr>
        <w:t>неопходној опреми или објектима,</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t>12) о</w:t>
      </w:r>
      <w:r w:rsidRPr="00804B5C">
        <w:rPr>
          <w:rStyle w:val="FontStyle24"/>
          <w:rFonts w:ascii="Times New Roman" w:hAnsi="Times New Roman" w:cs="Times New Roman"/>
          <w:b w:val="0"/>
          <w:color w:val="auto"/>
          <w:lang w:val="sr-Cyrl-BA" w:eastAsia="hr-HR"/>
        </w:rPr>
        <w:t>собље задужено за обављање послова оцјењивања усагла</w:t>
      </w:r>
      <w:r>
        <w:rPr>
          <w:rStyle w:val="FontStyle24"/>
          <w:rFonts w:ascii="Times New Roman" w:hAnsi="Times New Roman" w:cs="Times New Roman"/>
          <w:b w:val="0"/>
          <w:color w:val="auto"/>
          <w:lang w:val="sr-Cyrl-BA" w:eastAsia="hr-HR"/>
        </w:rPr>
        <w:t>шености, мора имати</w:t>
      </w:r>
      <w:r w:rsidRPr="00804B5C">
        <w:rPr>
          <w:rStyle w:val="FontStyle24"/>
          <w:rFonts w:ascii="Times New Roman" w:hAnsi="Times New Roman" w:cs="Times New Roman"/>
          <w:b w:val="0"/>
          <w:color w:val="auto"/>
          <w:lang w:val="sr-Cyrl-BA" w:eastAsia="hr-HR"/>
        </w:rPr>
        <w:t>:</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1. одговарајуће стручно и техничко образовање, односно одговарајућу техничку и стручну обуку која обухвата све активности оцјењивања усаглашености у вез</w:t>
      </w:r>
      <w:r>
        <w:rPr>
          <w:rStyle w:val="FontStyle24"/>
          <w:rFonts w:ascii="Times New Roman" w:hAnsi="Times New Roman" w:cs="Times New Roman"/>
          <w:b w:val="0"/>
          <w:color w:val="auto"/>
          <w:lang w:val="sr-Cyrl-BA" w:eastAsia="hr-HR"/>
        </w:rPr>
        <w:t>и са којима је тијело именовано,</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2. одговарајуће познавање захтјева за оцјењивање које спроводи и овлаш</w:t>
      </w:r>
      <w:r>
        <w:rPr>
          <w:rStyle w:val="FontStyle24"/>
          <w:rFonts w:ascii="Times New Roman" w:hAnsi="Times New Roman" w:cs="Times New Roman"/>
          <w:b w:val="0"/>
          <w:color w:val="auto"/>
          <w:lang w:val="sr-Cyrl-BA" w:eastAsia="hr-HR"/>
        </w:rPr>
        <w:t>ћење за обављање тих оцјењивања,</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3. одговарајуће познавање и разумјевање битних захтјева из Прилога 1</w:t>
      </w:r>
      <w:r>
        <w:rPr>
          <w:rStyle w:val="FontStyle24"/>
          <w:rFonts w:ascii="Times New Roman" w:hAnsi="Times New Roman" w:cs="Times New Roman"/>
          <w:b w:val="0"/>
          <w:color w:val="auto"/>
          <w:lang w:val="sr-Cyrl-BA" w:eastAsia="hr-HR"/>
        </w:rPr>
        <w:t>.</w:t>
      </w:r>
      <w:r w:rsidRPr="00804B5C">
        <w:rPr>
          <w:rStyle w:val="FontStyle24"/>
          <w:rFonts w:ascii="Times New Roman" w:hAnsi="Times New Roman" w:cs="Times New Roman"/>
          <w:b w:val="0"/>
          <w:color w:val="auto"/>
          <w:lang w:val="sr-Cyrl-BA" w:eastAsia="hr-HR"/>
        </w:rPr>
        <w:t xml:space="preserve"> овог правилника, релевантних </w:t>
      </w:r>
      <w:r w:rsidRPr="00804B5C">
        <w:rPr>
          <w:rStyle w:val="FontStyle24"/>
          <w:rFonts w:ascii="Times New Roman" w:hAnsi="Times New Roman" w:cs="Times New Roman"/>
          <w:b w:val="0"/>
          <w:color w:val="auto"/>
          <w:lang w:val="sr-Latn-RS" w:eastAsia="hr-HR"/>
        </w:rPr>
        <w:t xml:space="preserve">BAS стандарда </w:t>
      </w:r>
      <w:r w:rsidRPr="00804B5C">
        <w:rPr>
          <w:rStyle w:val="FontStyle24"/>
          <w:rFonts w:ascii="Times New Roman" w:hAnsi="Times New Roman" w:cs="Times New Roman"/>
          <w:b w:val="0"/>
          <w:color w:val="auto"/>
          <w:lang w:val="sr-Cyrl-BA" w:eastAsia="hr-HR"/>
        </w:rPr>
        <w:t>са списка стандарда и релевантних одредаба закона којим се уређују технички прописи и прописа који су дони</w:t>
      </w:r>
      <w:r w:rsidRPr="00804B5C">
        <w:rPr>
          <w:rStyle w:val="FontStyle24"/>
          <w:rFonts w:ascii="Times New Roman" w:hAnsi="Times New Roman" w:cs="Times New Roman"/>
          <w:b w:val="0"/>
          <w:color w:val="auto"/>
          <w:lang w:val="sr-Latn-RS" w:eastAsia="hr-HR"/>
        </w:rPr>
        <w:t>j</w:t>
      </w:r>
      <w:r w:rsidRPr="00804B5C">
        <w:rPr>
          <w:rStyle w:val="FontStyle24"/>
          <w:rFonts w:ascii="Times New Roman" w:hAnsi="Times New Roman" w:cs="Times New Roman"/>
          <w:b w:val="0"/>
          <w:color w:val="auto"/>
          <w:lang w:val="sr-Cyrl-BA" w:eastAsia="hr-HR"/>
        </w:rPr>
        <w:t>ети на основу тог закона, посебно прописа којима се обезб</w:t>
      </w:r>
      <w:r w:rsidRPr="00804B5C">
        <w:rPr>
          <w:rStyle w:val="FontStyle24"/>
          <w:rFonts w:ascii="Times New Roman" w:hAnsi="Times New Roman" w:cs="Times New Roman"/>
          <w:b w:val="0"/>
          <w:color w:val="auto"/>
          <w:lang w:val="sr-Latn-RS" w:eastAsia="hr-HR"/>
        </w:rPr>
        <w:t>j</w:t>
      </w:r>
      <w:r w:rsidRPr="00804B5C">
        <w:rPr>
          <w:rStyle w:val="FontStyle24"/>
          <w:rFonts w:ascii="Times New Roman" w:hAnsi="Times New Roman" w:cs="Times New Roman"/>
          <w:b w:val="0"/>
          <w:color w:val="auto"/>
          <w:lang w:val="sr-Cyrl-BA" w:eastAsia="hr-HR"/>
        </w:rPr>
        <w:t>еђује усклађеност са хармонизовани</w:t>
      </w:r>
      <w:r>
        <w:rPr>
          <w:rStyle w:val="FontStyle24"/>
          <w:rFonts w:ascii="Times New Roman" w:hAnsi="Times New Roman" w:cs="Times New Roman"/>
          <w:b w:val="0"/>
          <w:color w:val="auto"/>
          <w:lang w:val="sr-Cyrl-BA" w:eastAsia="hr-HR"/>
        </w:rPr>
        <w:t>м законодавством Европске уније и</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4. способност припреме исправа о усаглашености, записа и изв</w:t>
      </w:r>
      <w:r w:rsidRPr="00804B5C">
        <w:rPr>
          <w:rStyle w:val="FontStyle24"/>
          <w:rFonts w:ascii="Times New Roman" w:hAnsi="Times New Roman" w:cs="Times New Roman"/>
          <w:b w:val="0"/>
          <w:color w:val="auto"/>
          <w:lang w:val="sr-Latn-RS" w:eastAsia="hr-HR"/>
        </w:rPr>
        <w:t>j</w:t>
      </w:r>
      <w:r w:rsidRPr="00804B5C">
        <w:rPr>
          <w:rStyle w:val="FontStyle24"/>
          <w:rFonts w:ascii="Times New Roman" w:hAnsi="Times New Roman" w:cs="Times New Roman"/>
          <w:b w:val="0"/>
          <w:color w:val="auto"/>
          <w:lang w:val="sr-Cyrl-BA" w:eastAsia="hr-HR"/>
        </w:rPr>
        <w:t>ештаја о извршеним активностима оц</w:t>
      </w:r>
      <w:r w:rsidRPr="00804B5C">
        <w:rPr>
          <w:rStyle w:val="FontStyle24"/>
          <w:rFonts w:ascii="Times New Roman" w:hAnsi="Times New Roman" w:cs="Times New Roman"/>
          <w:b w:val="0"/>
          <w:color w:val="auto"/>
          <w:lang w:val="sr-Latn-RS" w:eastAsia="hr-HR"/>
        </w:rPr>
        <w:t>j</w:t>
      </w:r>
      <w:r w:rsidRPr="00804B5C">
        <w:rPr>
          <w:rStyle w:val="FontStyle24"/>
          <w:rFonts w:ascii="Times New Roman" w:hAnsi="Times New Roman" w:cs="Times New Roman"/>
          <w:b w:val="0"/>
          <w:color w:val="auto"/>
          <w:lang w:val="sr-Cyrl-BA" w:eastAsia="hr-HR"/>
        </w:rPr>
        <w:t>ењивања</w:t>
      </w:r>
      <w:r w:rsidRPr="00804B5C">
        <w:rPr>
          <w:rStyle w:val="FontStyle24"/>
          <w:rFonts w:ascii="Times New Roman" w:hAnsi="Times New Roman" w:cs="Times New Roman"/>
          <w:b w:val="0"/>
          <w:color w:val="auto"/>
          <w:lang w:val="sr-Latn-RS" w:eastAsia="hr-HR"/>
        </w:rPr>
        <w:t xml:space="preserve"> </w:t>
      </w:r>
      <w:r w:rsidRPr="00804B5C">
        <w:rPr>
          <w:rStyle w:val="FontStyle24"/>
          <w:rFonts w:ascii="Times New Roman" w:hAnsi="Times New Roman" w:cs="Times New Roman"/>
          <w:b w:val="0"/>
          <w:color w:val="auto"/>
          <w:lang w:val="sr-Cyrl-BA" w:eastAsia="hr-HR"/>
        </w:rPr>
        <w:t>усаглашености нерастављивих спојева у складу са овим правилником.</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t>13) н</w:t>
      </w:r>
      <w:r w:rsidRPr="00804B5C">
        <w:rPr>
          <w:rStyle w:val="FontStyle24"/>
          <w:rFonts w:ascii="Times New Roman" w:hAnsi="Times New Roman" w:cs="Times New Roman"/>
          <w:b w:val="0"/>
          <w:color w:val="auto"/>
          <w:lang w:val="sr-Cyrl-BA" w:eastAsia="hr-HR"/>
        </w:rPr>
        <w:t>епристрасност ти</w:t>
      </w:r>
      <w:r w:rsidRPr="00804B5C">
        <w:rPr>
          <w:rStyle w:val="FontStyle24"/>
          <w:rFonts w:ascii="Times New Roman" w:hAnsi="Times New Roman" w:cs="Times New Roman"/>
          <w:b w:val="0"/>
          <w:color w:val="auto"/>
          <w:lang w:val="sr-Latn-RS" w:eastAsia="hr-HR"/>
        </w:rPr>
        <w:t>j</w:t>
      </w:r>
      <w:r w:rsidRPr="00804B5C">
        <w:rPr>
          <w:rStyle w:val="FontStyle24"/>
          <w:rFonts w:ascii="Times New Roman" w:hAnsi="Times New Roman" w:cs="Times New Roman"/>
          <w:b w:val="0"/>
          <w:color w:val="auto"/>
          <w:lang w:val="sr-Cyrl-BA" w:eastAsia="hr-HR"/>
        </w:rPr>
        <w:t>ела за нерастављиве спојеве, односно његовог највишег руководства и особља које</w:t>
      </w:r>
      <w:r w:rsidRPr="00804B5C">
        <w:rPr>
          <w:rStyle w:val="FontStyle24"/>
          <w:rFonts w:ascii="Times New Roman" w:hAnsi="Times New Roman" w:cs="Times New Roman"/>
          <w:b w:val="0"/>
          <w:color w:val="auto"/>
          <w:lang w:val="sr-Latn-RS" w:eastAsia="hr-HR"/>
        </w:rPr>
        <w:t xml:space="preserve"> </w:t>
      </w:r>
      <w:r w:rsidRPr="00804B5C">
        <w:rPr>
          <w:rStyle w:val="FontStyle24"/>
          <w:rFonts w:ascii="Times New Roman" w:hAnsi="Times New Roman" w:cs="Times New Roman"/>
          <w:b w:val="0"/>
          <w:color w:val="auto"/>
          <w:lang w:val="sr-Cyrl-BA" w:eastAsia="hr-HR"/>
        </w:rPr>
        <w:t>спроводи активности оц</w:t>
      </w:r>
      <w:r w:rsidRPr="00804B5C">
        <w:rPr>
          <w:rStyle w:val="FontStyle24"/>
          <w:rFonts w:ascii="Times New Roman" w:hAnsi="Times New Roman" w:cs="Times New Roman"/>
          <w:b w:val="0"/>
          <w:color w:val="auto"/>
          <w:lang w:val="sr-Latn-RS" w:eastAsia="hr-HR"/>
        </w:rPr>
        <w:t>j</w:t>
      </w:r>
      <w:r w:rsidRPr="00804B5C">
        <w:rPr>
          <w:rStyle w:val="FontStyle24"/>
          <w:rFonts w:ascii="Times New Roman" w:hAnsi="Times New Roman" w:cs="Times New Roman"/>
          <w:b w:val="0"/>
          <w:color w:val="auto"/>
          <w:lang w:val="sr-Cyrl-BA" w:eastAsia="hr-HR"/>
        </w:rPr>
        <w:t>ењивања усаглаш</w:t>
      </w:r>
      <w:r>
        <w:rPr>
          <w:rStyle w:val="FontStyle24"/>
          <w:rFonts w:ascii="Times New Roman" w:hAnsi="Times New Roman" w:cs="Times New Roman"/>
          <w:b w:val="0"/>
          <w:color w:val="auto"/>
          <w:lang w:val="sr-Cyrl-BA" w:eastAsia="hr-HR"/>
        </w:rPr>
        <w:t>ености мора да буде гарантована,</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1</w:t>
      </w:r>
      <w:r>
        <w:rPr>
          <w:rStyle w:val="FontStyle24"/>
          <w:rFonts w:ascii="Times New Roman" w:hAnsi="Times New Roman" w:cs="Times New Roman"/>
          <w:b w:val="0"/>
          <w:color w:val="auto"/>
          <w:lang w:val="sr-Cyrl-BA" w:eastAsia="hr-HR"/>
        </w:rPr>
        <w:t>4)з</w:t>
      </w:r>
      <w:r w:rsidRPr="00804B5C">
        <w:rPr>
          <w:rStyle w:val="FontStyle24"/>
          <w:rFonts w:ascii="Times New Roman" w:hAnsi="Times New Roman" w:cs="Times New Roman"/>
          <w:b w:val="0"/>
          <w:color w:val="auto"/>
          <w:lang w:val="sr-Cyrl-BA" w:eastAsia="hr-HR"/>
        </w:rPr>
        <w:t>араде, накнаде, односно награде особља које спроводи активности оц</w:t>
      </w:r>
      <w:r w:rsidRPr="00804B5C">
        <w:rPr>
          <w:rStyle w:val="FontStyle24"/>
          <w:rFonts w:ascii="Times New Roman" w:hAnsi="Times New Roman" w:cs="Times New Roman"/>
          <w:b w:val="0"/>
          <w:color w:val="auto"/>
          <w:lang w:val="sr-Latn-RS" w:eastAsia="hr-HR"/>
        </w:rPr>
        <w:t>j</w:t>
      </w:r>
      <w:r w:rsidRPr="00804B5C">
        <w:rPr>
          <w:rStyle w:val="FontStyle24"/>
          <w:rFonts w:ascii="Times New Roman" w:hAnsi="Times New Roman" w:cs="Times New Roman"/>
          <w:b w:val="0"/>
          <w:color w:val="auto"/>
          <w:lang w:val="sr-Cyrl-BA" w:eastAsia="hr-HR"/>
        </w:rPr>
        <w:t xml:space="preserve">ењивања усаглашености нерастављивих спојева </w:t>
      </w:r>
      <w:r>
        <w:rPr>
          <w:rStyle w:val="FontStyle24"/>
          <w:rFonts w:ascii="Times New Roman" w:hAnsi="Times New Roman" w:cs="Times New Roman"/>
          <w:b w:val="0"/>
          <w:color w:val="auto"/>
          <w:lang w:val="sr-Cyrl-BA" w:eastAsia="hr-HR"/>
        </w:rPr>
        <w:t>не могу зависити</w:t>
      </w:r>
      <w:r w:rsidRPr="00804B5C">
        <w:rPr>
          <w:rStyle w:val="FontStyle24"/>
          <w:rFonts w:ascii="Times New Roman" w:hAnsi="Times New Roman" w:cs="Times New Roman"/>
          <w:b w:val="0"/>
          <w:color w:val="auto"/>
          <w:lang w:val="sr-Cyrl-BA" w:eastAsia="hr-HR"/>
        </w:rPr>
        <w:t xml:space="preserve"> од броја обављених оцјењивања, нити</w:t>
      </w:r>
      <w:r>
        <w:rPr>
          <w:rStyle w:val="FontStyle24"/>
          <w:rFonts w:ascii="Times New Roman" w:hAnsi="Times New Roman" w:cs="Times New Roman"/>
          <w:b w:val="0"/>
          <w:color w:val="auto"/>
          <w:lang w:val="sr-Cyrl-BA" w:eastAsia="hr-HR"/>
        </w:rPr>
        <w:t xml:space="preserve"> од резултата таквих оцјењивања,</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t>15) т</w:t>
      </w:r>
      <w:r w:rsidRPr="00804B5C">
        <w:rPr>
          <w:rStyle w:val="FontStyle24"/>
          <w:rFonts w:ascii="Times New Roman" w:hAnsi="Times New Roman" w:cs="Times New Roman"/>
          <w:b w:val="0"/>
          <w:color w:val="auto"/>
          <w:lang w:val="sr-Cyrl-BA" w:eastAsia="hr-HR"/>
        </w:rPr>
        <w:t xml:space="preserve">ијело за нерастављиве спојеве </w:t>
      </w:r>
      <w:r>
        <w:rPr>
          <w:rStyle w:val="FontStyle24"/>
          <w:rFonts w:ascii="Times New Roman" w:hAnsi="Times New Roman" w:cs="Times New Roman"/>
          <w:b w:val="0"/>
          <w:color w:val="auto"/>
          <w:lang w:val="sr-Cyrl-BA" w:eastAsia="hr-HR"/>
        </w:rPr>
        <w:t>мора</w:t>
      </w:r>
      <w:r w:rsidRPr="00804B5C">
        <w:rPr>
          <w:rStyle w:val="FontStyle24"/>
          <w:rFonts w:ascii="Times New Roman" w:hAnsi="Times New Roman" w:cs="Times New Roman"/>
          <w:b w:val="0"/>
          <w:color w:val="auto"/>
          <w:lang w:val="sr-Cyrl-BA" w:eastAsia="hr-HR"/>
        </w:rPr>
        <w:t xml:space="preserve"> има</w:t>
      </w:r>
      <w:r>
        <w:rPr>
          <w:rStyle w:val="FontStyle24"/>
          <w:rFonts w:ascii="Times New Roman" w:hAnsi="Times New Roman" w:cs="Times New Roman"/>
          <w:b w:val="0"/>
          <w:color w:val="auto"/>
          <w:lang w:val="sr-Cyrl-BA" w:eastAsia="hr-HR"/>
        </w:rPr>
        <w:t>ти</w:t>
      </w:r>
      <w:r w:rsidRPr="00804B5C">
        <w:rPr>
          <w:rStyle w:val="FontStyle24"/>
          <w:rFonts w:ascii="Times New Roman" w:hAnsi="Times New Roman" w:cs="Times New Roman"/>
          <w:b w:val="0"/>
          <w:color w:val="auto"/>
          <w:lang w:val="sr-Cyrl-BA" w:eastAsia="hr-HR"/>
        </w:rPr>
        <w:t xml:space="preserve"> закључен уговор о осигу</w:t>
      </w:r>
      <w:r>
        <w:rPr>
          <w:rStyle w:val="FontStyle24"/>
          <w:rFonts w:ascii="Times New Roman" w:hAnsi="Times New Roman" w:cs="Times New Roman"/>
          <w:b w:val="0"/>
          <w:color w:val="auto"/>
          <w:lang w:val="sr-Cyrl-BA" w:eastAsia="hr-HR"/>
        </w:rPr>
        <w:t>рању од одговорности за штету проузроковане</w:t>
      </w:r>
      <w:r w:rsidRPr="00804B5C">
        <w:rPr>
          <w:rStyle w:val="FontStyle24"/>
          <w:rFonts w:ascii="Times New Roman" w:hAnsi="Times New Roman" w:cs="Times New Roman"/>
          <w:b w:val="0"/>
          <w:color w:val="auto"/>
          <w:lang w:val="sr-Cyrl-BA" w:eastAsia="hr-HR"/>
        </w:rPr>
        <w:t xml:space="preserve"> </w:t>
      </w:r>
      <w:r>
        <w:rPr>
          <w:rStyle w:val="FontStyle24"/>
          <w:rFonts w:ascii="Times New Roman" w:hAnsi="Times New Roman" w:cs="Times New Roman"/>
          <w:b w:val="0"/>
          <w:color w:val="auto"/>
          <w:lang w:val="sr-Cyrl-BA" w:eastAsia="hr-HR"/>
        </w:rPr>
        <w:t>обављањем професионалне дјелатности,</w:t>
      </w:r>
    </w:p>
    <w:p w:rsidR="00B914B4" w:rsidRDefault="00B914B4" w:rsidP="00B914B4">
      <w:pPr>
        <w:pStyle w:val="Style7"/>
        <w:widowControl/>
        <w:ind w:right="19"/>
        <w:jc w:val="both"/>
        <w:rPr>
          <w:rStyle w:val="FontStyle24"/>
          <w:rFonts w:ascii="Times New Roman" w:hAnsi="Times New Roman" w:cs="Times New Roman"/>
          <w:b w:val="0"/>
          <w:color w:val="FF0000"/>
          <w:lang w:val="sr-Cyrl-BA" w:eastAsia="hr-HR"/>
        </w:rPr>
      </w:pPr>
      <w:r>
        <w:rPr>
          <w:rStyle w:val="FontStyle24"/>
          <w:rFonts w:ascii="Times New Roman" w:hAnsi="Times New Roman" w:cs="Times New Roman"/>
          <w:b w:val="0"/>
          <w:color w:val="auto"/>
          <w:lang w:val="sr-Cyrl-BA" w:eastAsia="hr-HR"/>
        </w:rPr>
        <w:t>16) т</w:t>
      </w:r>
      <w:r w:rsidRPr="00804B5C">
        <w:rPr>
          <w:rStyle w:val="FontStyle24"/>
          <w:rFonts w:ascii="Times New Roman" w:hAnsi="Times New Roman" w:cs="Times New Roman"/>
          <w:b w:val="0"/>
          <w:color w:val="auto"/>
          <w:lang w:val="sr-Cyrl-BA" w:eastAsia="hr-HR"/>
        </w:rPr>
        <w:t>ијело за нерастављиве спојеве и његово особље морају да поштују повјерљивост података и информација у вези са оцјењивањем уса</w:t>
      </w:r>
      <w:r>
        <w:rPr>
          <w:rStyle w:val="FontStyle24"/>
          <w:rFonts w:ascii="Times New Roman" w:hAnsi="Times New Roman" w:cs="Times New Roman"/>
          <w:b w:val="0"/>
          <w:color w:val="auto"/>
          <w:lang w:val="sr-Cyrl-BA" w:eastAsia="hr-HR"/>
        </w:rPr>
        <w:t>глашености, у складу са законом,</w:t>
      </w:r>
      <w:r w:rsidRPr="00804B5C">
        <w:rPr>
          <w:rStyle w:val="FontStyle24"/>
          <w:rFonts w:ascii="Times New Roman" w:hAnsi="Times New Roman" w:cs="Times New Roman"/>
          <w:b w:val="0"/>
          <w:color w:val="auto"/>
          <w:lang w:val="sr-Cyrl-BA" w:eastAsia="hr-HR"/>
        </w:rPr>
        <w:t xml:space="preserve"> не доводе</w:t>
      </w:r>
      <w:r>
        <w:rPr>
          <w:rStyle w:val="FontStyle24"/>
          <w:rFonts w:ascii="Times New Roman" w:hAnsi="Times New Roman" w:cs="Times New Roman"/>
          <w:b w:val="0"/>
          <w:color w:val="auto"/>
          <w:lang w:val="sr-Cyrl-BA" w:eastAsia="hr-HR"/>
        </w:rPr>
        <w:t>ћи</w:t>
      </w:r>
      <w:r w:rsidRPr="00804B5C">
        <w:rPr>
          <w:rStyle w:val="FontStyle24"/>
          <w:rFonts w:ascii="Times New Roman" w:hAnsi="Times New Roman" w:cs="Times New Roman"/>
          <w:b w:val="0"/>
          <w:color w:val="auto"/>
          <w:lang w:val="sr-Cyrl-BA" w:eastAsia="hr-HR"/>
        </w:rPr>
        <w:t xml:space="preserve"> у питање обавезе које тијело за оцјењивање усаглашеност</w:t>
      </w:r>
      <w:r>
        <w:rPr>
          <w:rStyle w:val="FontStyle24"/>
          <w:rFonts w:ascii="Times New Roman" w:hAnsi="Times New Roman" w:cs="Times New Roman"/>
          <w:b w:val="0"/>
          <w:color w:val="auto"/>
          <w:lang w:val="sr-Cyrl-BA" w:eastAsia="hr-HR"/>
        </w:rPr>
        <w:t>и има према надлежним органима и</w:t>
      </w:r>
    </w:p>
    <w:p w:rsidR="00B914B4"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t>17) т</w:t>
      </w:r>
      <w:r w:rsidRPr="00804B5C">
        <w:rPr>
          <w:rStyle w:val="FontStyle24"/>
          <w:rFonts w:ascii="Times New Roman" w:hAnsi="Times New Roman" w:cs="Times New Roman"/>
          <w:b w:val="0"/>
          <w:color w:val="auto"/>
          <w:lang w:val="sr-Cyrl-BA" w:eastAsia="hr-HR"/>
        </w:rPr>
        <w:t>ијело за нерастављиве спојеве мора да учествује у релевантним активностима организација за стандардизацију и активностима група које се оснивају са циљем обезбјеђивања координације именованих тијела, односно да обезбједи да његово особље које спроводи активности оцјењивања усаглашености нерастављивих спојева буде упознато са активностима тих организација и група</w:t>
      </w:r>
      <w:r>
        <w:rPr>
          <w:rStyle w:val="FontStyle24"/>
          <w:rFonts w:ascii="Times New Roman" w:hAnsi="Times New Roman" w:cs="Times New Roman"/>
          <w:b w:val="0"/>
          <w:color w:val="auto"/>
          <w:lang w:val="sr-Cyrl-BA" w:eastAsia="hr-HR"/>
        </w:rPr>
        <w:t xml:space="preserve">, </w:t>
      </w:r>
      <w:r w:rsidRPr="00804B5C">
        <w:rPr>
          <w:rStyle w:val="FontStyle24"/>
          <w:rFonts w:ascii="Times New Roman" w:hAnsi="Times New Roman" w:cs="Times New Roman"/>
          <w:b w:val="0"/>
          <w:color w:val="auto"/>
          <w:lang w:val="sr-Cyrl-BA" w:eastAsia="hr-HR"/>
        </w:rPr>
        <w:t>прим</w:t>
      </w:r>
      <w:r>
        <w:rPr>
          <w:rStyle w:val="FontStyle24"/>
          <w:rFonts w:ascii="Times New Roman" w:hAnsi="Times New Roman" w:cs="Times New Roman"/>
          <w:b w:val="0"/>
          <w:color w:val="auto"/>
          <w:lang w:val="sr-Cyrl-BA" w:eastAsia="hr-HR"/>
        </w:rPr>
        <w:t>јењујући</w:t>
      </w:r>
      <w:r w:rsidRPr="00804B5C">
        <w:rPr>
          <w:rStyle w:val="FontStyle24"/>
          <w:rFonts w:ascii="Times New Roman" w:hAnsi="Times New Roman" w:cs="Times New Roman"/>
          <w:b w:val="0"/>
          <w:color w:val="auto"/>
          <w:lang w:val="sr-Cyrl-BA" w:eastAsia="hr-HR"/>
        </w:rPr>
        <w:t xml:space="preserve"> смјернице и друге акте група за координацију именованих и/или пријављених тела, у циљу конзистентног и једнако квалитетног обављања послова и спровођења активности оцјењивања усаглашености.</w:t>
      </w:r>
    </w:p>
    <w:p w:rsidR="00B914B4" w:rsidRDefault="00B914B4" w:rsidP="00B914B4">
      <w:pPr>
        <w:pStyle w:val="Style7"/>
        <w:widowControl/>
        <w:ind w:right="19"/>
        <w:jc w:val="both"/>
        <w:rPr>
          <w:rStyle w:val="FontStyle24"/>
          <w:rFonts w:ascii="Times New Roman" w:hAnsi="Times New Roman" w:cs="Times New Roman"/>
          <w:b w:val="0"/>
          <w:color w:val="auto"/>
          <w:lang w:val="sr-Cyrl-BA" w:eastAsia="hr-HR"/>
        </w:rPr>
      </w:pPr>
    </w:p>
    <w:p w:rsidR="00B914B4"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 xml:space="preserve">                                                                  Члан 25</w:t>
      </w:r>
      <w:r>
        <w:rPr>
          <w:rStyle w:val="FontStyle24"/>
          <w:rFonts w:ascii="Times New Roman" w:hAnsi="Times New Roman" w:cs="Times New Roman"/>
          <w:b w:val="0"/>
          <w:color w:val="auto"/>
          <w:lang w:val="sr-Cyrl-BA" w:eastAsia="hr-HR"/>
        </w:rPr>
        <w:t>.</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p>
    <w:p w:rsidR="00B914B4" w:rsidRDefault="00B914B4" w:rsidP="00175E23">
      <w:pPr>
        <w:pStyle w:val="Style7"/>
        <w:widowControl/>
        <w:numPr>
          <w:ilvl w:val="0"/>
          <w:numId w:val="45"/>
        </w:numPr>
        <w:tabs>
          <w:tab w:val="left" w:pos="360"/>
        </w:tabs>
        <w:ind w:left="0" w:right="19" w:hanging="90"/>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t>З</w:t>
      </w:r>
      <w:r w:rsidRPr="00804B5C">
        <w:rPr>
          <w:rStyle w:val="FontStyle24"/>
          <w:rFonts w:ascii="Times New Roman" w:hAnsi="Times New Roman" w:cs="Times New Roman"/>
          <w:b w:val="0"/>
          <w:color w:val="auto"/>
          <w:lang w:val="sr-Cyrl-BA" w:eastAsia="hr-HR"/>
        </w:rPr>
        <w:t>а обављање послова оцјењивања усаглашености из овог правилника, контролно тијело корисника мора да испуни сљедеће захтјеве:</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lastRenderedPageBreak/>
        <w:t>1) к</w:t>
      </w:r>
      <w:r w:rsidRPr="00804B5C">
        <w:rPr>
          <w:rStyle w:val="FontStyle24"/>
          <w:rFonts w:ascii="Times New Roman" w:hAnsi="Times New Roman" w:cs="Times New Roman"/>
          <w:b w:val="0"/>
          <w:color w:val="auto"/>
          <w:lang w:val="sr-Cyrl-BA" w:eastAsia="hr-HR"/>
        </w:rPr>
        <w:t>онтролно тијело корисника мора има</w:t>
      </w:r>
      <w:r>
        <w:rPr>
          <w:rStyle w:val="FontStyle24"/>
          <w:rFonts w:ascii="Times New Roman" w:hAnsi="Times New Roman" w:cs="Times New Roman"/>
          <w:b w:val="0"/>
          <w:color w:val="auto"/>
          <w:lang w:val="sr-Cyrl-BA" w:eastAsia="hr-HR"/>
        </w:rPr>
        <w:t>ти</w:t>
      </w:r>
      <w:r w:rsidRPr="00804B5C">
        <w:rPr>
          <w:rStyle w:val="FontStyle24"/>
          <w:rFonts w:ascii="Times New Roman" w:hAnsi="Times New Roman" w:cs="Times New Roman"/>
          <w:b w:val="0"/>
          <w:color w:val="auto"/>
          <w:lang w:val="sr-Cyrl-BA" w:eastAsia="hr-HR"/>
        </w:rPr>
        <w:t xml:space="preserve"> статус правног лица регистрованог у Републици Српској</w:t>
      </w:r>
      <w:r>
        <w:rPr>
          <w:rStyle w:val="FontStyle24"/>
          <w:rFonts w:ascii="Times New Roman" w:hAnsi="Times New Roman" w:cs="Times New Roman"/>
          <w:b w:val="0"/>
          <w:color w:val="auto"/>
          <w:lang w:val="sr-Cyrl-BA" w:eastAsia="hr-HR"/>
        </w:rPr>
        <w:t>.</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t>2) к</w:t>
      </w:r>
      <w:r w:rsidRPr="00804B5C">
        <w:rPr>
          <w:rStyle w:val="FontStyle24"/>
          <w:rFonts w:ascii="Times New Roman" w:hAnsi="Times New Roman" w:cs="Times New Roman"/>
          <w:b w:val="0"/>
          <w:color w:val="auto"/>
          <w:lang w:val="sr-Cyrl-BA" w:eastAsia="hr-HR"/>
        </w:rPr>
        <w:t>онтролно тијело</w:t>
      </w:r>
      <w:r>
        <w:rPr>
          <w:rStyle w:val="FontStyle24"/>
          <w:rFonts w:ascii="Times New Roman" w:hAnsi="Times New Roman" w:cs="Times New Roman"/>
          <w:b w:val="0"/>
          <w:color w:val="auto"/>
          <w:lang w:val="sr-Cyrl-BA" w:eastAsia="hr-HR"/>
        </w:rPr>
        <w:t xml:space="preserve"> корисника мора бити</w:t>
      </w:r>
      <w:r w:rsidRPr="00804B5C">
        <w:rPr>
          <w:rStyle w:val="FontStyle24"/>
          <w:rFonts w:ascii="Times New Roman" w:hAnsi="Times New Roman" w:cs="Times New Roman"/>
          <w:b w:val="0"/>
          <w:color w:val="auto"/>
          <w:lang w:val="sr-Cyrl-BA" w:eastAsia="hr-HR"/>
        </w:rPr>
        <w:t xml:space="preserve"> препознатљиво на нивоу организације, а унутар групације чији је дио, и </w:t>
      </w:r>
      <w:r>
        <w:rPr>
          <w:rStyle w:val="FontStyle24"/>
          <w:rFonts w:ascii="Times New Roman" w:hAnsi="Times New Roman" w:cs="Times New Roman"/>
          <w:b w:val="0"/>
          <w:color w:val="auto"/>
          <w:lang w:val="sr-Cyrl-BA" w:eastAsia="hr-HR"/>
        </w:rPr>
        <w:t xml:space="preserve">мора </w:t>
      </w:r>
      <w:r w:rsidRPr="00804B5C">
        <w:rPr>
          <w:rStyle w:val="FontStyle24"/>
          <w:rFonts w:ascii="Times New Roman" w:hAnsi="Times New Roman" w:cs="Times New Roman"/>
          <w:b w:val="0"/>
          <w:color w:val="auto"/>
          <w:lang w:val="sr-Cyrl-BA" w:eastAsia="hr-HR"/>
        </w:rPr>
        <w:t>користи</w:t>
      </w:r>
      <w:r>
        <w:rPr>
          <w:rStyle w:val="FontStyle24"/>
          <w:rFonts w:ascii="Times New Roman" w:hAnsi="Times New Roman" w:cs="Times New Roman"/>
          <w:b w:val="0"/>
          <w:color w:val="auto"/>
          <w:lang w:val="sr-Cyrl-BA" w:eastAsia="hr-HR"/>
        </w:rPr>
        <w:t>ти</w:t>
      </w:r>
      <w:r w:rsidRPr="00804B5C">
        <w:rPr>
          <w:rStyle w:val="FontStyle24"/>
          <w:rFonts w:ascii="Times New Roman" w:hAnsi="Times New Roman" w:cs="Times New Roman"/>
          <w:b w:val="0"/>
          <w:color w:val="auto"/>
          <w:lang w:val="sr-Cyrl-BA" w:eastAsia="hr-HR"/>
        </w:rPr>
        <w:t xml:space="preserve"> начине за извјештавање којима се обезбјеђује </w:t>
      </w:r>
      <w:r>
        <w:rPr>
          <w:rStyle w:val="FontStyle24"/>
          <w:rFonts w:ascii="Times New Roman" w:hAnsi="Times New Roman" w:cs="Times New Roman"/>
          <w:b w:val="0"/>
          <w:color w:val="auto"/>
          <w:lang w:val="sr-Cyrl-BA" w:eastAsia="hr-HR"/>
        </w:rPr>
        <w:t>и доказује његова непристраност,</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t>3) к</w:t>
      </w:r>
      <w:r w:rsidRPr="00804B5C">
        <w:rPr>
          <w:rStyle w:val="FontStyle24"/>
          <w:rFonts w:ascii="Times New Roman" w:hAnsi="Times New Roman" w:cs="Times New Roman"/>
          <w:b w:val="0"/>
          <w:color w:val="auto"/>
          <w:lang w:val="sr-Cyrl-BA" w:eastAsia="hr-HR"/>
        </w:rPr>
        <w:t xml:space="preserve">онтролно тијело корисника, његов директор, односно чланови извршног одбора директора, извршни директори или чланови надзорног одбора и сл. тог тијела (у даљем тексту: највише руководство), као и запослена и друга лица ангажована за спровођење активности оцјењивања усаглашености (у даљем </w:t>
      </w:r>
      <w:r>
        <w:rPr>
          <w:rStyle w:val="FontStyle24"/>
          <w:rFonts w:ascii="Times New Roman" w:hAnsi="Times New Roman" w:cs="Times New Roman"/>
          <w:b w:val="0"/>
          <w:color w:val="auto"/>
          <w:lang w:val="sr-Cyrl-BA" w:eastAsia="hr-HR"/>
        </w:rPr>
        <w:t>тексту: особље) не могу бити</w:t>
      </w:r>
      <w:r w:rsidRPr="00804B5C">
        <w:rPr>
          <w:rStyle w:val="FontStyle24"/>
          <w:rFonts w:ascii="Times New Roman" w:hAnsi="Times New Roman" w:cs="Times New Roman"/>
          <w:b w:val="0"/>
          <w:color w:val="auto"/>
          <w:lang w:val="sr-Cyrl-BA" w:eastAsia="hr-HR"/>
        </w:rPr>
        <w:t xml:space="preserve"> пројектанти, произвођачи, испоручиоци, инсталатери, купци, корисници или одржаваоци опреме под притиском или склопова чију усаглашеност оцјењују</w:t>
      </w:r>
      <w:r>
        <w:rPr>
          <w:rStyle w:val="FontStyle24"/>
          <w:rFonts w:ascii="Times New Roman" w:hAnsi="Times New Roman" w:cs="Times New Roman"/>
          <w:b w:val="0"/>
          <w:color w:val="auto"/>
          <w:lang w:val="sr-Cyrl-BA" w:eastAsia="hr-HR"/>
        </w:rPr>
        <w:t>, нити могу бити</w:t>
      </w:r>
      <w:r w:rsidRPr="00804B5C">
        <w:rPr>
          <w:rStyle w:val="FontStyle24"/>
          <w:rFonts w:ascii="Times New Roman" w:hAnsi="Times New Roman" w:cs="Times New Roman"/>
          <w:b w:val="0"/>
          <w:color w:val="auto"/>
          <w:lang w:val="sr-Cyrl-BA" w:eastAsia="hr-HR"/>
        </w:rPr>
        <w:t xml:space="preserve"> заступници било које од </w:t>
      </w:r>
      <w:r>
        <w:rPr>
          <w:rStyle w:val="FontStyle24"/>
          <w:rFonts w:ascii="Times New Roman" w:hAnsi="Times New Roman" w:cs="Times New Roman"/>
          <w:b w:val="0"/>
          <w:color w:val="auto"/>
          <w:lang w:val="sr-Cyrl-BA" w:eastAsia="hr-HR"/>
        </w:rPr>
        <w:t xml:space="preserve">тих страна, не доводећи </w:t>
      </w:r>
      <w:r w:rsidRPr="00804B5C">
        <w:rPr>
          <w:rStyle w:val="FontStyle24"/>
          <w:rFonts w:ascii="Times New Roman" w:hAnsi="Times New Roman" w:cs="Times New Roman"/>
          <w:b w:val="0"/>
          <w:color w:val="auto"/>
          <w:lang w:val="sr-Cyrl-BA" w:eastAsia="hr-HR"/>
        </w:rPr>
        <w:t xml:space="preserve">у </w:t>
      </w:r>
      <w:r>
        <w:rPr>
          <w:rStyle w:val="FontStyle24"/>
          <w:rFonts w:ascii="Times New Roman" w:hAnsi="Times New Roman" w:cs="Times New Roman"/>
          <w:b w:val="0"/>
          <w:color w:val="auto"/>
          <w:lang w:val="sr-Cyrl-BA" w:eastAsia="hr-HR"/>
        </w:rPr>
        <w:t>питање употребу</w:t>
      </w:r>
      <w:r w:rsidRPr="00804B5C">
        <w:rPr>
          <w:rStyle w:val="FontStyle24"/>
          <w:rFonts w:ascii="Times New Roman" w:hAnsi="Times New Roman" w:cs="Times New Roman"/>
          <w:b w:val="0"/>
          <w:color w:val="auto"/>
          <w:lang w:val="sr-Cyrl-BA" w:eastAsia="hr-HR"/>
        </w:rPr>
        <w:t xml:space="preserve"> опреме под притиском или склопова који је неопходан за рад тог тијела или употреба опреме под прити</w:t>
      </w:r>
      <w:r>
        <w:rPr>
          <w:rStyle w:val="FontStyle24"/>
          <w:rFonts w:ascii="Times New Roman" w:hAnsi="Times New Roman" w:cs="Times New Roman"/>
          <w:b w:val="0"/>
          <w:color w:val="auto"/>
          <w:lang w:val="sr-Cyrl-BA" w:eastAsia="hr-HR"/>
        </w:rPr>
        <w:t>ском или склопова у личне сврхе,</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t>4) н</w:t>
      </w:r>
      <w:r w:rsidRPr="00804B5C">
        <w:rPr>
          <w:rStyle w:val="FontStyle24"/>
          <w:rFonts w:ascii="Times New Roman" w:hAnsi="Times New Roman" w:cs="Times New Roman"/>
          <w:b w:val="0"/>
          <w:color w:val="auto"/>
          <w:lang w:val="sr-Cyrl-BA" w:eastAsia="hr-HR"/>
        </w:rPr>
        <w:t>ајвише руководство контролног тијела кори</w:t>
      </w:r>
      <w:r>
        <w:rPr>
          <w:rStyle w:val="FontStyle24"/>
          <w:rFonts w:ascii="Times New Roman" w:hAnsi="Times New Roman" w:cs="Times New Roman"/>
          <w:b w:val="0"/>
          <w:color w:val="auto"/>
          <w:lang w:val="sr-Cyrl-BA" w:eastAsia="hr-HR"/>
        </w:rPr>
        <w:t xml:space="preserve">сника, као и његово особље не могу бити </w:t>
      </w:r>
      <w:r w:rsidRPr="00804B5C">
        <w:rPr>
          <w:rStyle w:val="FontStyle24"/>
          <w:rFonts w:ascii="Times New Roman" w:hAnsi="Times New Roman" w:cs="Times New Roman"/>
          <w:b w:val="0"/>
          <w:color w:val="auto"/>
          <w:lang w:val="sr-Cyrl-BA" w:eastAsia="hr-HR"/>
        </w:rPr>
        <w:t>директно укључени у активности пројектовања, производње, испоруке, инсталирања, коришћења или одржавања предметне опреме под прит</w:t>
      </w:r>
      <w:r>
        <w:rPr>
          <w:rStyle w:val="FontStyle24"/>
          <w:rFonts w:ascii="Times New Roman" w:hAnsi="Times New Roman" w:cs="Times New Roman"/>
          <w:b w:val="0"/>
          <w:color w:val="auto"/>
          <w:lang w:val="sr-Cyrl-BA" w:eastAsia="hr-HR"/>
        </w:rPr>
        <w:t>иском или склопова, нити бити</w:t>
      </w:r>
      <w:r w:rsidRPr="00804B5C">
        <w:rPr>
          <w:rStyle w:val="FontStyle24"/>
          <w:rFonts w:ascii="Times New Roman" w:hAnsi="Times New Roman" w:cs="Times New Roman"/>
          <w:b w:val="0"/>
          <w:color w:val="auto"/>
          <w:lang w:val="sr-Cyrl-BA" w:eastAsia="hr-HR"/>
        </w:rPr>
        <w:t xml:space="preserve"> заступници било које стране укључене у </w:t>
      </w:r>
      <w:r>
        <w:rPr>
          <w:rStyle w:val="FontStyle24"/>
          <w:rFonts w:ascii="Times New Roman" w:hAnsi="Times New Roman" w:cs="Times New Roman"/>
          <w:b w:val="0"/>
          <w:color w:val="auto"/>
          <w:lang w:val="sr-Cyrl-BA" w:eastAsia="hr-HR"/>
        </w:rPr>
        <w:t xml:space="preserve">те активности, нити </w:t>
      </w:r>
      <w:r w:rsidRPr="00804B5C">
        <w:rPr>
          <w:rStyle w:val="FontStyle24"/>
          <w:rFonts w:ascii="Times New Roman" w:hAnsi="Times New Roman" w:cs="Times New Roman"/>
          <w:b w:val="0"/>
          <w:color w:val="auto"/>
          <w:lang w:val="sr-Cyrl-BA" w:eastAsia="hr-HR"/>
        </w:rPr>
        <w:t>да спроводе активности које би могле да утичу на њихово просуђивање и интегритет у вези са пословима оцјењивања усаглашености за које су именована, што се нарочито односи н</w:t>
      </w:r>
      <w:r>
        <w:rPr>
          <w:rStyle w:val="FontStyle24"/>
          <w:rFonts w:ascii="Times New Roman" w:hAnsi="Times New Roman" w:cs="Times New Roman"/>
          <w:b w:val="0"/>
          <w:color w:val="auto"/>
          <w:lang w:val="sr-Cyrl-BA" w:eastAsia="hr-HR"/>
        </w:rPr>
        <w:t>а пружање консултантских услуга,</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t>5) к</w:t>
      </w:r>
      <w:r w:rsidRPr="00804B5C">
        <w:rPr>
          <w:rStyle w:val="FontStyle24"/>
          <w:rFonts w:ascii="Times New Roman" w:hAnsi="Times New Roman" w:cs="Times New Roman"/>
          <w:b w:val="0"/>
          <w:color w:val="auto"/>
          <w:lang w:val="sr-Cyrl-BA" w:eastAsia="hr-HR"/>
        </w:rPr>
        <w:t xml:space="preserve">онтролно тијело корисника и његово особље дужно је да спроводи активности оцјењивања усаглашености са највишим степеном професионалног интегритета и са неопходном техничком компетентношћу у одређеној области и </w:t>
      </w:r>
      <w:r>
        <w:rPr>
          <w:rStyle w:val="FontStyle24"/>
          <w:rFonts w:ascii="Times New Roman" w:hAnsi="Times New Roman" w:cs="Times New Roman"/>
          <w:b w:val="0"/>
          <w:color w:val="auto"/>
          <w:lang w:val="sr-Cyrl-BA" w:eastAsia="hr-HR"/>
        </w:rPr>
        <w:t>не може бити</w:t>
      </w:r>
      <w:r w:rsidRPr="00804B5C">
        <w:rPr>
          <w:rStyle w:val="FontStyle24"/>
          <w:rFonts w:ascii="Times New Roman" w:hAnsi="Times New Roman" w:cs="Times New Roman"/>
          <w:b w:val="0"/>
          <w:color w:val="auto"/>
          <w:lang w:val="sr-Cyrl-BA" w:eastAsia="hr-HR"/>
        </w:rPr>
        <w:t xml:space="preserve"> изложено било каквим притисцима или другим разлозима и утицајима, посебно финансијским, који би могли да утичу на доношење одлуке и резултате спроведених активности оцјењивања усаглашености, нарочито од стране лица или група лица које су заинтересов</w:t>
      </w:r>
      <w:r>
        <w:rPr>
          <w:rStyle w:val="FontStyle24"/>
          <w:rFonts w:ascii="Times New Roman" w:hAnsi="Times New Roman" w:cs="Times New Roman"/>
          <w:b w:val="0"/>
          <w:color w:val="auto"/>
          <w:lang w:val="sr-Cyrl-BA" w:eastAsia="hr-HR"/>
        </w:rPr>
        <w:t>ане за резултате тих активности,</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t>6) к</w:t>
      </w:r>
      <w:r w:rsidRPr="00804B5C">
        <w:rPr>
          <w:rStyle w:val="FontStyle24"/>
          <w:rFonts w:ascii="Times New Roman" w:hAnsi="Times New Roman" w:cs="Times New Roman"/>
          <w:b w:val="0"/>
          <w:color w:val="auto"/>
          <w:lang w:val="sr-Cyrl-BA" w:eastAsia="hr-HR"/>
        </w:rPr>
        <w:t>онтролно тијело корисника мора да докаже компетентност актом о акредитацији BAS EN ISO/ IEC 17065 и мора да буде компетентно за спровођење активности оцјењивања усаглашености у складу са чланом 19. овог правилника за којe тражи именовање</w:t>
      </w:r>
      <w:r>
        <w:rPr>
          <w:rStyle w:val="FontStyle24"/>
          <w:rFonts w:ascii="Times New Roman" w:hAnsi="Times New Roman" w:cs="Times New Roman"/>
          <w:b w:val="0"/>
          <w:color w:val="auto"/>
          <w:lang w:val="sr-Cyrl-BA" w:eastAsia="hr-HR"/>
        </w:rPr>
        <w:t>,</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t>7) з</w:t>
      </w:r>
      <w:r w:rsidRPr="00804B5C">
        <w:rPr>
          <w:rStyle w:val="FontStyle24"/>
          <w:rFonts w:ascii="Times New Roman" w:hAnsi="Times New Roman" w:cs="Times New Roman"/>
          <w:b w:val="0"/>
          <w:color w:val="auto"/>
          <w:lang w:val="sr-Cyrl-BA" w:eastAsia="hr-HR"/>
        </w:rPr>
        <w:t>а сваку врсту или категорију опреме под притиском, као и за сваки поступак оцјењивања усаглашености, за које контролно тијело корисника тражи именовање, то тијело, и прије и послије имено</w:t>
      </w:r>
      <w:r>
        <w:rPr>
          <w:rStyle w:val="FontStyle24"/>
          <w:rFonts w:ascii="Times New Roman" w:hAnsi="Times New Roman" w:cs="Times New Roman"/>
          <w:b w:val="0"/>
          <w:color w:val="auto"/>
          <w:lang w:val="sr-Cyrl-BA" w:eastAsia="hr-HR"/>
        </w:rPr>
        <w:t>вања, мора имати</w:t>
      </w:r>
      <w:r w:rsidRPr="00804B5C">
        <w:rPr>
          <w:rStyle w:val="FontStyle24"/>
          <w:rFonts w:ascii="Times New Roman" w:hAnsi="Times New Roman" w:cs="Times New Roman"/>
          <w:b w:val="0"/>
          <w:color w:val="auto"/>
          <w:lang w:val="sr-Cyrl-BA" w:eastAsia="hr-HR"/>
        </w:rPr>
        <w:t>:</w:t>
      </w:r>
    </w:p>
    <w:p w:rsidR="00B914B4" w:rsidRPr="00804B5C" w:rsidRDefault="00B914B4" w:rsidP="00B914B4">
      <w:pPr>
        <w:pStyle w:val="Style7"/>
        <w:widowControl/>
        <w:ind w:right="19"/>
        <w:jc w:val="both"/>
        <w:rPr>
          <w:rStyle w:val="FontStyle24"/>
          <w:rFonts w:ascii="Times New Roman" w:hAnsi="Times New Roman" w:cs="Times New Roman"/>
          <w:b w:val="0"/>
          <w:lang w:val="sr-Cyrl-BA" w:eastAsia="hr-HR"/>
        </w:rPr>
      </w:pPr>
      <w:r w:rsidRPr="00804B5C">
        <w:rPr>
          <w:rStyle w:val="FontStyle24"/>
          <w:rFonts w:ascii="Times New Roman" w:hAnsi="Times New Roman" w:cs="Times New Roman"/>
          <w:b w:val="0"/>
          <w:color w:val="auto"/>
          <w:lang w:eastAsia="hr-HR"/>
        </w:rPr>
        <w:t>1.</w:t>
      </w:r>
      <w:r w:rsidRPr="00804B5C">
        <w:rPr>
          <w:rStyle w:val="FontStyle24"/>
          <w:rFonts w:ascii="Times New Roman" w:hAnsi="Times New Roman" w:cs="Times New Roman"/>
          <w:b w:val="0"/>
          <w:color w:val="auto"/>
          <w:lang w:val="sr-Cyrl-BA" w:eastAsia="hr-HR"/>
        </w:rPr>
        <w:t xml:space="preserve"> особље са техничким знањем и искуством за обављање послова оцјењивања усаглашености,</w:t>
      </w:r>
      <w:r w:rsidRPr="00804B5C">
        <w:rPr>
          <w:rStyle w:val="FontStyle24"/>
          <w:rFonts w:ascii="Times New Roman" w:hAnsi="Times New Roman" w:cs="Times New Roman"/>
          <w:b w:val="0"/>
          <w:lang w:val="sr-Cyrl-BA" w:eastAsia="hr-HR"/>
        </w:rPr>
        <w:t xml:space="preserve"> </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2.</w:t>
      </w:r>
      <w:r w:rsidRPr="00804B5C">
        <w:rPr>
          <w:rFonts w:ascii="Times New Roman" w:hAnsi="Times New Roman" w:cs="Times New Roman"/>
          <w:lang w:val="sr-Cyrl-BA"/>
        </w:rPr>
        <w:t xml:space="preserve"> </w:t>
      </w:r>
      <w:r w:rsidRPr="00804B5C">
        <w:rPr>
          <w:rStyle w:val="FontStyle24"/>
          <w:rFonts w:ascii="Times New Roman" w:hAnsi="Times New Roman" w:cs="Times New Roman"/>
          <w:b w:val="0"/>
          <w:color w:val="auto"/>
          <w:lang w:val="sr-Cyrl-BA" w:eastAsia="hr-HR"/>
        </w:rPr>
        <w:t xml:space="preserve">у сталном радном односу најмање четири дипломирана инжињера машинства или металургије, од тога : </w:t>
      </w:r>
    </w:p>
    <w:p w:rsidR="00B914B4" w:rsidRPr="00804B5C" w:rsidRDefault="00B914B4" w:rsidP="00175E23">
      <w:pPr>
        <w:pStyle w:val="Style7"/>
        <w:widowControl/>
        <w:numPr>
          <w:ilvl w:val="0"/>
          <w:numId w:val="50"/>
        </w:numPr>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 xml:space="preserve">најмање три са 240 </w:t>
      </w:r>
      <w:r>
        <w:rPr>
          <w:rStyle w:val="FontStyle24"/>
          <w:rFonts w:ascii="Times New Roman" w:hAnsi="Times New Roman" w:cs="Times New Roman"/>
          <w:b w:val="0"/>
          <w:color w:val="auto"/>
          <w:lang w:val="sr-Cyrl-BA" w:eastAsia="hr-HR"/>
        </w:rPr>
        <w:t>ECTS бодова или више образовање,</w:t>
      </w:r>
    </w:p>
    <w:p w:rsidR="00B914B4" w:rsidRPr="00804B5C" w:rsidRDefault="00B914B4" w:rsidP="00175E23">
      <w:pPr>
        <w:pStyle w:val="Style7"/>
        <w:widowControl/>
        <w:numPr>
          <w:ilvl w:val="0"/>
          <w:numId w:val="50"/>
        </w:numPr>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најмање два инжењера машинства или металургије са сертификатом за визуелно испитивање,</w:t>
      </w:r>
    </w:p>
    <w:p w:rsidR="00B914B4" w:rsidRPr="00804B5C" w:rsidRDefault="00B914B4" w:rsidP="00175E23">
      <w:pPr>
        <w:pStyle w:val="Style7"/>
        <w:widowControl/>
        <w:numPr>
          <w:ilvl w:val="0"/>
          <w:numId w:val="50"/>
        </w:numPr>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најмање један дипломирани инжењер са сертификатом за UT (ултразвучно мјерење дебљине стијенке) и један са сертификатом интерпретација радиограма или сертификат за радиографско испитивање нивоа 2 или 3,</w:t>
      </w:r>
    </w:p>
    <w:p w:rsidR="00B914B4" w:rsidRPr="00804B5C" w:rsidRDefault="00B914B4" w:rsidP="00175E23">
      <w:pPr>
        <w:pStyle w:val="Style7"/>
        <w:widowControl/>
        <w:numPr>
          <w:ilvl w:val="0"/>
          <w:numId w:val="50"/>
        </w:numPr>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најмање један инжењер машинства са дипломом европског инжењера за заваривање или међународног инжењера за заваривање са минимално 180 ECTS бодова</w:t>
      </w:r>
      <w:r>
        <w:rPr>
          <w:rStyle w:val="FontStyle24"/>
          <w:rFonts w:ascii="Times New Roman" w:hAnsi="Times New Roman" w:cs="Times New Roman"/>
          <w:b w:val="0"/>
          <w:color w:val="auto"/>
          <w:lang w:val="sr-Cyrl-BA" w:eastAsia="hr-HR"/>
        </w:rPr>
        <w:t xml:space="preserve"> и</w:t>
      </w:r>
    </w:p>
    <w:p w:rsidR="00B914B4" w:rsidRPr="00804B5C" w:rsidRDefault="00B914B4" w:rsidP="00175E23">
      <w:pPr>
        <w:pStyle w:val="Style7"/>
        <w:widowControl/>
        <w:numPr>
          <w:ilvl w:val="0"/>
          <w:numId w:val="50"/>
        </w:numPr>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 xml:space="preserve"> најмање једног дипломираног инжењера машинства са лиценцом за ревизију и надзор техничке документације, дио машинске фазе-област термотехнике, инсталације гријања, гас</w:t>
      </w:r>
      <w:r>
        <w:rPr>
          <w:rStyle w:val="FontStyle24"/>
          <w:rFonts w:ascii="Times New Roman" w:hAnsi="Times New Roman" w:cs="Times New Roman"/>
          <w:b w:val="0"/>
          <w:color w:val="auto"/>
          <w:lang w:val="sr-Cyrl-BA" w:eastAsia="hr-HR"/>
        </w:rPr>
        <w:t>а, вентилације и климатизације,</w:t>
      </w:r>
    </w:p>
    <w:p w:rsidR="00B914B4"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eastAsia="hr-HR"/>
        </w:rPr>
        <w:t>3.</w:t>
      </w:r>
      <w:r w:rsidRPr="00804B5C">
        <w:rPr>
          <w:rStyle w:val="FontStyle24"/>
          <w:rFonts w:ascii="Times New Roman" w:hAnsi="Times New Roman" w:cs="Times New Roman"/>
          <w:b w:val="0"/>
          <w:color w:val="auto"/>
          <w:lang w:val="sr-Cyrl-BA" w:eastAsia="hr-HR"/>
        </w:rPr>
        <w:t xml:space="preserve"> описе процедура у складу са којима се спроводи оцјењивање усаглашености, при чему мора да се обезбједи транспарентност, као и старање о истовјетној примј</w:t>
      </w:r>
      <w:r>
        <w:rPr>
          <w:rStyle w:val="FontStyle24"/>
          <w:rFonts w:ascii="Times New Roman" w:hAnsi="Times New Roman" w:cs="Times New Roman"/>
          <w:b w:val="0"/>
          <w:color w:val="auto"/>
          <w:lang w:val="sr-Cyrl-BA" w:eastAsia="hr-HR"/>
        </w:rPr>
        <w:t>ени тих процедура,</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lastRenderedPageBreak/>
        <w:t xml:space="preserve">4. </w:t>
      </w:r>
      <w:r w:rsidRPr="00804B5C">
        <w:rPr>
          <w:rStyle w:val="FontStyle24"/>
          <w:rFonts w:ascii="Times New Roman" w:hAnsi="Times New Roman" w:cs="Times New Roman"/>
          <w:b w:val="0"/>
          <w:color w:val="auto"/>
          <w:lang w:val="sr-Cyrl-BA" w:eastAsia="hr-HR"/>
        </w:rPr>
        <w:t>да има и да примјењује правила и процедуре којима су јасно разграничене активности оцјењивања усаглашености које спроводи у својству контролног тијела корисника и активности које спроводи у другом својству</w:t>
      </w:r>
      <w:r>
        <w:rPr>
          <w:rStyle w:val="FontStyle24"/>
          <w:rFonts w:ascii="Times New Roman" w:hAnsi="Times New Roman" w:cs="Times New Roman"/>
          <w:b w:val="0"/>
          <w:color w:val="auto"/>
          <w:lang w:val="sr-Cyrl-BA" w:eastAsia="hr-HR"/>
        </w:rPr>
        <w:t xml:space="preserve"> или било које друге активности,</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eastAsia="hr-HR"/>
        </w:rPr>
        <w:t>5</w:t>
      </w:r>
      <w:r w:rsidRPr="00804B5C">
        <w:rPr>
          <w:rStyle w:val="FontStyle24"/>
          <w:rFonts w:ascii="Times New Roman" w:hAnsi="Times New Roman" w:cs="Times New Roman"/>
          <w:b w:val="0"/>
          <w:color w:val="auto"/>
          <w:lang w:eastAsia="hr-HR"/>
        </w:rPr>
        <w:t xml:space="preserve">. </w:t>
      </w:r>
      <w:r w:rsidRPr="00804B5C">
        <w:rPr>
          <w:rStyle w:val="FontStyle24"/>
          <w:rFonts w:ascii="Times New Roman" w:hAnsi="Times New Roman" w:cs="Times New Roman"/>
          <w:b w:val="0"/>
          <w:color w:val="auto"/>
          <w:lang w:val="sr-Cyrl-BA" w:eastAsia="hr-HR"/>
        </w:rPr>
        <w:t>процедуре за извршавање активности оцјењивања усаглашености које узимају у обзир одговарајуће аспекте организације испоручиоца и производа чију усаглашеност оцјењује, као што су: величина, дјелатност и структура испоручиоца, ниво сложености технологије предметног производа, масовна или сериј</w:t>
      </w:r>
      <w:r>
        <w:rPr>
          <w:rStyle w:val="FontStyle24"/>
          <w:rFonts w:ascii="Times New Roman" w:hAnsi="Times New Roman" w:cs="Times New Roman"/>
          <w:b w:val="0"/>
          <w:color w:val="auto"/>
          <w:lang w:val="sr-Cyrl-BA" w:eastAsia="hr-HR"/>
        </w:rPr>
        <w:t>ска природа производног процеса,</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t>6. к</w:t>
      </w:r>
      <w:r w:rsidRPr="00804B5C">
        <w:rPr>
          <w:rStyle w:val="FontStyle24"/>
          <w:rFonts w:ascii="Times New Roman" w:hAnsi="Times New Roman" w:cs="Times New Roman"/>
          <w:b w:val="0"/>
          <w:color w:val="auto"/>
          <w:lang w:val="sr-Cyrl-BA" w:eastAsia="hr-HR"/>
        </w:rPr>
        <w:t>онтролно тиј</w:t>
      </w:r>
      <w:r>
        <w:rPr>
          <w:rStyle w:val="FontStyle24"/>
          <w:rFonts w:ascii="Times New Roman" w:hAnsi="Times New Roman" w:cs="Times New Roman"/>
          <w:b w:val="0"/>
          <w:color w:val="auto"/>
          <w:lang w:val="sr-Cyrl-BA" w:eastAsia="hr-HR"/>
        </w:rPr>
        <w:t xml:space="preserve">ело корисника мора имати и примјењивати </w:t>
      </w:r>
      <w:r w:rsidRPr="00804B5C">
        <w:rPr>
          <w:rStyle w:val="FontStyle24"/>
          <w:rFonts w:ascii="Times New Roman" w:hAnsi="Times New Roman" w:cs="Times New Roman"/>
          <w:b w:val="0"/>
          <w:color w:val="auto"/>
          <w:lang w:val="sr-Cyrl-BA" w:eastAsia="hr-HR"/>
        </w:rPr>
        <w:t>одговарајућу процедуру којом је уредило поступак одлучивања по приговорима на рад тог тијела и дониј</w:t>
      </w:r>
      <w:r>
        <w:rPr>
          <w:rStyle w:val="FontStyle24"/>
          <w:rFonts w:ascii="Times New Roman" w:hAnsi="Times New Roman" w:cs="Times New Roman"/>
          <w:b w:val="0"/>
          <w:color w:val="auto"/>
          <w:lang w:val="sr-Cyrl-BA" w:eastAsia="hr-HR"/>
        </w:rPr>
        <w:t>ете одлуке,</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t>8) к</w:t>
      </w:r>
      <w:r w:rsidRPr="00804B5C">
        <w:rPr>
          <w:rStyle w:val="FontStyle24"/>
          <w:rFonts w:ascii="Times New Roman" w:hAnsi="Times New Roman" w:cs="Times New Roman"/>
          <w:b w:val="0"/>
          <w:color w:val="auto"/>
          <w:lang w:val="sr-Cyrl-BA" w:eastAsia="hr-HR"/>
        </w:rPr>
        <w:t>онтролно тиј</w:t>
      </w:r>
      <w:r>
        <w:rPr>
          <w:rStyle w:val="FontStyle24"/>
          <w:rFonts w:ascii="Times New Roman" w:hAnsi="Times New Roman" w:cs="Times New Roman"/>
          <w:b w:val="0"/>
          <w:color w:val="auto"/>
          <w:lang w:val="sr-Cyrl-BA" w:eastAsia="hr-HR"/>
        </w:rPr>
        <w:t>ело корисника мора располагати</w:t>
      </w:r>
      <w:r w:rsidRPr="00804B5C">
        <w:rPr>
          <w:rStyle w:val="FontStyle24"/>
          <w:rFonts w:ascii="Times New Roman" w:hAnsi="Times New Roman" w:cs="Times New Roman"/>
          <w:b w:val="0"/>
          <w:color w:val="auto"/>
          <w:lang w:val="sr-Cyrl-BA" w:eastAsia="hr-HR"/>
        </w:rPr>
        <w:t xml:space="preserve"> свим неопходним средствима како би могло да, на одговарајући начин, обавља техничке и административне послове у вези са активностима оцјењивања усаглашености, као и да има приступ свој </w:t>
      </w:r>
      <w:r>
        <w:rPr>
          <w:rStyle w:val="FontStyle24"/>
          <w:rFonts w:ascii="Times New Roman" w:hAnsi="Times New Roman" w:cs="Times New Roman"/>
          <w:b w:val="0"/>
          <w:color w:val="auto"/>
          <w:lang w:val="sr-Cyrl-BA" w:eastAsia="hr-HR"/>
        </w:rPr>
        <w:t>неопходној опреми или објектима,</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t>9) о</w:t>
      </w:r>
      <w:r w:rsidRPr="00804B5C">
        <w:rPr>
          <w:rStyle w:val="FontStyle24"/>
          <w:rFonts w:ascii="Times New Roman" w:hAnsi="Times New Roman" w:cs="Times New Roman"/>
          <w:b w:val="0"/>
          <w:color w:val="auto"/>
          <w:lang w:val="sr-Cyrl-BA" w:eastAsia="hr-HR"/>
        </w:rPr>
        <w:t>собље задужено за обављање послова оцјењив</w:t>
      </w:r>
      <w:r>
        <w:rPr>
          <w:rStyle w:val="FontStyle24"/>
          <w:rFonts w:ascii="Times New Roman" w:hAnsi="Times New Roman" w:cs="Times New Roman"/>
          <w:b w:val="0"/>
          <w:color w:val="auto"/>
          <w:lang w:val="sr-Cyrl-BA" w:eastAsia="hr-HR"/>
        </w:rPr>
        <w:t>ања усаглашености, мора имати</w:t>
      </w:r>
      <w:r w:rsidRPr="00804B5C">
        <w:rPr>
          <w:rStyle w:val="FontStyle24"/>
          <w:rFonts w:ascii="Times New Roman" w:hAnsi="Times New Roman" w:cs="Times New Roman"/>
          <w:b w:val="0"/>
          <w:color w:val="auto"/>
          <w:lang w:val="sr-Cyrl-BA" w:eastAsia="hr-HR"/>
        </w:rPr>
        <w:t>:</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eastAsia="hr-HR"/>
        </w:rPr>
        <w:t>1.</w:t>
      </w:r>
      <w:r w:rsidRPr="00804B5C">
        <w:rPr>
          <w:rStyle w:val="FontStyle24"/>
          <w:rFonts w:ascii="Times New Roman" w:hAnsi="Times New Roman" w:cs="Times New Roman"/>
          <w:b w:val="0"/>
          <w:color w:val="auto"/>
          <w:lang w:val="sr-Cyrl-BA" w:eastAsia="hr-HR"/>
        </w:rPr>
        <w:t xml:space="preserve"> </w:t>
      </w:r>
      <w:r>
        <w:rPr>
          <w:rStyle w:val="FontStyle24"/>
          <w:rFonts w:ascii="Times New Roman" w:hAnsi="Times New Roman" w:cs="Times New Roman"/>
          <w:b w:val="0"/>
          <w:color w:val="auto"/>
          <w:lang w:val="sr-Cyrl-BA" w:eastAsia="hr-HR"/>
        </w:rPr>
        <w:t>о</w:t>
      </w:r>
      <w:r w:rsidRPr="00804B5C">
        <w:rPr>
          <w:rStyle w:val="FontStyle24"/>
          <w:rFonts w:ascii="Times New Roman" w:hAnsi="Times New Roman" w:cs="Times New Roman"/>
          <w:b w:val="0"/>
          <w:color w:val="auto"/>
          <w:lang w:val="sr-Cyrl-BA" w:eastAsia="hr-HR"/>
        </w:rPr>
        <w:t>дговарајуће стручно и техничко образовање и радно искуство, односно одговарајућу техничку и стручну обуку која обухвата све активности оцјењивања усаглашености у вези са којима је тиј</w:t>
      </w:r>
      <w:r>
        <w:rPr>
          <w:rStyle w:val="FontStyle24"/>
          <w:rFonts w:ascii="Times New Roman" w:hAnsi="Times New Roman" w:cs="Times New Roman"/>
          <w:b w:val="0"/>
          <w:color w:val="auto"/>
          <w:lang w:val="sr-Cyrl-BA" w:eastAsia="hr-HR"/>
        </w:rPr>
        <w:t>ело именовано,</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eastAsia="hr-HR"/>
        </w:rPr>
        <w:t>2.</w:t>
      </w:r>
      <w:r w:rsidRPr="00804B5C">
        <w:rPr>
          <w:rStyle w:val="FontStyle24"/>
          <w:rFonts w:ascii="Times New Roman" w:hAnsi="Times New Roman" w:cs="Times New Roman"/>
          <w:b w:val="0"/>
          <w:color w:val="auto"/>
          <w:lang w:val="sr-Cyrl-BA" w:eastAsia="hr-HR"/>
        </w:rPr>
        <w:t xml:space="preserve"> </w:t>
      </w:r>
      <w:r>
        <w:rPr>
          <w:rStyle w:val="FontStyle24"/>
          <w:rFonts w:ascii="Times New Roman" w:hAnsi="Times New Roman" w:cs="Times New Roman"/>
          <w:b w:val="0"/>
          <w:color w:val="auto"/>
          <w:lang w:val="sr-Cyrl-BA" w:eastAsia="hr-HR"/>
        </w:rPr>
        <w:t>о</w:t>
      </w:r>
      <w:r w:rsidRPr="00804B5C">
        <w:rPr>
          <w:rStyle w:val="FontStyle24"/>
          <w:rFonts w:ascii="Times New Roman" w:hAnsi="Times New Roman" w:cs="Times New Roman"/>
          <w:b w:val="0"/>
          <w:color w:val="auto"/>
          <w:lang w:val="sr-Cyrl-BA" w:eastAsia="hr-HR"/>
        </w:rPr>
        <w:t>дговарајуће познавање захтјева за оцјењивање које спроводи и овлашћење за обављање тих оцј</w:t>
      </w:r>
      <w:r>
        <w:rPr>
          <w:rStyle w:val="FontStyle24"/>
          <w:rFonts w:ascii="Times New Roman" w:hAnsi="Times New Roman" w:cs="Times New Roman"/>
          <w:b w:val="0"/>
          <w:color w:val="auto"/>
          <w:lang w:val="sr-Cyrl-BA" w:eastAsia="hr-HR"/>
        </w:rPr>
        <w:t>ењивања,</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eastAsia="hr-HR"/>
        </w:rPr>
        <w:t>3.</w:t>
      </w:r>
      <w:r w:rsidRPr="00804B5C">
        <w:rPr>
          <w:rStyle w:val="FontStyle24"/>
          <w:rFonts w:ascii="Times New Roman" w:hAnsi="Times New Roman" w:cs="Times New Roman"/>
          <w:b w:val="0"/>
          <w:color w:val="auto"/>
          <w:lang w:val="sr-Cyrl-BA" w:eastAsia="hr-HR"/>
        </w:rPr>
        <w:t xml:space="preserve"> одговарајуће познавање и разумијевање битних захтј</w:t>
      </w:r>
      <w:r>
        <w:rPr>
          <w:rStyle w:val="FontStyle24"/>
          <w:rFonts w:ascii="Times New Roman" w:hAnsi="Times New Roman" w:cs="Times New Roman"/>
          <w:b w:val="0"/>
          <w:color w:val="auto"/>
          <w:lang w:val="sr-Cyrl-BA" w:eastAsia="hr-HR"/>
        </w:rPr>
        <w:t>ева из Прилога 1. овог правилника</w:t>
      </w:r>
      <w:r w:rsidRPr="00804B5C">
        <w:rPr>
          <w:rStyle w:val="FontStyle24"/>
          <w:rFonts w:ascii="Times New Roman" w:hAnsi="Times New Roman" w:cs="Times New Roman"/>
          <w:b w:val="0"/>
          <w:color w:val="auto"/>
          <w:lang w:val="sr-Cyrl-BA" w:eastAsia="hr-HR"/>
        </w:rPr>
        <w:t xml:space="preserve"> релевантних </w:t>
      </w:r>
      <w:r w:rsidRPr="00804B5C">
        <w:rPr>
          <w:rStyle w:val="FontStyle24"/>
          <w:rFonts w:ascii="Times New Roman" w:hAnsi="Times New Roman" w:cs="Times New Roman"/>
          <w:b w:val="0"/>
          <w:color w:val="auto"/>
          <w:lang w:val="sr-Latn-RS" w:eastAsia="hr-HR"/>
        </w:rPr>
        <w:t>BAS</w:t>
      </w:r>
      <w:r w:rsidRPr="00804B5C">
        <w:rPr>
          <w:rStyle w:val="FontStyle24"/>
          <w:rFonts w:ascii="Times New Roman" w:hAnsi="Times New Roman" w:cs="Times New Roman"/>
          <w:b w:val="0"/>
          <w:color w:val="auto"/>
          <w:lang w:val="sr-Cyrl-BA" w:eastAsia="hr-HR"/>
        </w:rPr>
        <w:t xml:space="preserve"> стандарда са списка</w:t>
      </w:r>
      <w:r w:rsidRPr="00804B5C">
        <w:rPr>
          <w:rStyle w:val="FontStyle24"/>
          <w:rFonts w:ascii="Times New Roman" w:hAnsi="Times New Roman" w:cs="Times New Roman"/>
          <w:b w:val="0"/>
          <w:color w:val="auto"/>
          <w:lang w:val="sr-Latn-RS" w:eastAsia="hr-HR"/>
        </w:rPr>
        <w:t xml:space="preserve"> </w:t>
      </w:r>
      <w:r w:rsidRPr="00804B5C">
        <w:rPr>
          <w:rStyle w:val="FontStyle24"/>
          <w:rFonts w:ascii="Times New Roman" w:hAnsi="Times New Roman" w:cs="Times New Roman"/>
          <w:b w:val="0"/>
          <w:color w:val="auto"/>
          <w:lang w:val="sr-Cyrl-BA" w:eastAsia="hr-HR"/>
        </w:rPr>
        <w:t>стандарда и релевантних одредаба закона којим се уређују технички прописи и прописа који су донијети на основу тог закона, посебно прописа којима се обезбјеђује усклађеност са хармонизовани</w:t>
      </w:r>
      <w:r>
        <w:rPr>
          <w:rStyle w:val="FontStyle24"/>
          <w:rFonts w:ascii="Times New Roman" w:hAnsi="Times New Roman" w:cs="Times New Roman"/>
          <w:b w:val="0"/>
          <w:color w:val="auto"/>
          <w:lang w:val="sr-Cyrl-BA" w:eastAsia="hr-HR"/>
        </w:rPr>
        <w:t>м законодавством Европске уније,</w:t>
      </w:r>
    </w:p>
    <w:p w:rsidR="00B914B4"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eastAsia="hr-HR"/>
        </w:rPr>
        <w:t>4.</w:t>
      </w:r>
      <w:r w:rsidRPr="00804B5C">
        <w:rPr>
          <w:rStyle w:val="FontStyle24"/>
          <w:rFonts w:ascii="Times New Roman" w:hAnsi="Times New Roman" w:cs="Times New Roman"/>
          <w:b w:val="0"/>
          <w:color w:val="auto"/>
          <w:lang w:val="sr-Cyrl-BA" w:eastAsia="hr-HR"/>
        </w:rPr>
        <w:t xml:space="preserve"> способност припреме исправа о усаглашености, записа и извештаја о извршеним активностима оцјењивања усаглашеност</w:t>
      </w:r>
      <w:r>
        <w:rPr>
          <w:rStyle w:val="FontStyle24"/>
          <w:rFonts w:ascii="Times New Roman" w:hAnsi="Times New Roman" w:cs="Times New Roman"/>
          <w:b w:val="0"/>
          <w:color w:val="auto"/>
          <w:lang w:val="sr-Cyrl-BA" w:eastAsia="hr-HR"/>
        </w:rPr>
        <w:t>и у складу са овим правилником,</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t>10) н</w:t>
      </w:r>
      <w:r w:rsidRPr="00804B5C">
        <w:rPr>
          <w:rStyle w:val="FontStyle24"/>
          <w:rFonts w:ascii="Times New Roman" w:hAnsi="Times New Roman" w:cs="Times New Roman"/>
          <w:b w:val="0"/>
          <w:color w:val="auto"/>
          <w:lang w:val="sr-Cyrl-BA" w:eastAsia="hr-HR"/>
        </w:rPr>
        <w:t>епристрасност контролног тијела корисника, односно његовог највишег руководства и особља које спроводи активности оцјењивања усаглашености мора да буде гарантована.</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t>11) з</w:t>
      </w:r>
      <w:r w:rsidRPr="00804B5C">
        <w:rPr>
          <w:rStyle w:val="FontStyle24"/>
          <w:rFonts w:ascii="Times New Roman" w:hAnsi="Times New Roman" w:cs="Times New Roman"/>
          <w:b w:val="0"/>
          <w:color w:val="auto"/>
          <w:lang w:val="sr-Cyrl-BA" w:eastAsia="hr-HR"/>
        </w:rPr>
        <w:t>араде, накнаде, односно награде особља које спроводи активности оцје</w:t>
      </w:r>
      <w:r>
        <w:rPr>
          <w:rStyle w:val="FontStyle24"/>
          <w:rFonts w:ascii="Times New Roman" w:hAnsi="Times New Roman" w:cs="Times New Roman"/>
          <w:b w:val="0"/>
          <w:color w:val="auto"/>
          <w:lang w:val="sr-Cyrl-BA" w:eastAsia="hr-HR"/>
        </w:rPr>
        <w:t>њивања усаглашености не могу  зависити</w:t>
      </w:r>
      <w:r w:rsidRPr="00804B5C">
        <w:rPr>
          <w:rStyle w:val="FontStyle24"/>
          <w:rFonts w:ascii="Times New Roman" w:hAnsi="Times New Roman" w:cs="Times New Roman"/>
          <w:b w:val="0"/>
          <w:color w:val="auto"/>
          <w:lang w:val="sr-Cyrl-BA" w:eastAsia="hr-HR"/>
        </w:rPr>
        <w:t xml:space="preserve"> од броја обављених оцјењивања, нити од резултата таквих оцјењ</w:t>
      </w:r>
      <w:r>
        <w:rPr>
          <w:rStyle w:val="FontStyle24"/>
          <w:rFonts w:ascii="Times New Roman" w:hAnsi="Times New Roman" w:cs="Times New Roman"/>
          <w:b w:val="0"/>
          <w:color w:val="auto"/>
          <w:lang w:val="sr-Cyrl-BA" w:eastAsia="hr-HR"/>
        </w:rPr>
        <w:t>ивања,</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t>12) к</w:t>
      </w:r>
      <w:r w:rsidRPr="00804B5C">
        <w:rPr>
          <w:rStyle w:val="FontStyle24"/>
          <w:rFonts w:ascii="Times New Roman" w:hAnsi="Times New Roman" w:cs="Times New Roman"/>
          <w:b w:val="0"/>
          <w:color w:val="auto"/>
          <w:lang w:val="sr-Cyrl-BA" w:eastAsia="hr-HR"/>
        </w:rPr>
        <w:t>онтролно тиј</w:t>
      </w:r>
      <w:r>
        <w:rPr>
          <w:rStyle w:val="FontStyle24"/>
          <w:rFonts w:ascii="Times New Roman" w:hAnsi="Times New Roman" w:cs="Times New Roman"/>
          <w:b w:val="0"/>
          <w:color w:val="auto"/>
          <w:lang w:val="sr-Cyrl-BA" w:eastAsia="hr-HR"/>
        </w:rPr>
        <w:t>ело корисника</w:t>
      </w:r>
      <w:r w:rsidRPr="00804B5C">
        <w:rPr>
          <w:rStyle w:val="FontStyle24"/>
          <w:rFonts w:ascii="Times New Roman" w:hAnsi="Times New Roman" w:cs="Times New Roman"/>
          <w:b w:val="0"/>
          <w:color w:val="auto"/>
          <w:lang w:val="sr-Cyrl-BA" w:eastAsia="hr-HR"/>
        </w:rPr>
        <w:t xml:space="preserve"> </w:t>
      </w:r>
      <w:r>
        <w:rPr>
          <w:rStyle w:val="FontStyle24"/>
          <w:rFonts w:ascii="Times New Roman" w:hAnsi="Times New Roman" w:cs="Times New Roman"/>
          <w:b w:val="0"/>
          <w:color w:val="auto"/>
          <w:lang w:val="sr-Cyrl-BA" w:eastAsia="hr-HR"/>
        </w:rPr>
        <w:t>мора имати</w:t>
      </w:r>
      <w:r w:rsidRPr="00804B5C">
        <w:rPr>
          <w:rStyle w:val="FontStyle24"/>
          <w:rFonts w:ascii="Times New Roman" w:hAnsi="Times New Roman" w:cs="Times New Roman"/>
          <w:b w:val="0"/>
          <w:color w:val="auto"/>
          <w:lang w:val="sr-Cyrl-BA" w:eastAsia="hr-HR"/>
        </w:rPr>
        <w:t xml:space="preserve"> закључен уговор о осигу</w:t>
      </w:r>
      <w:r>
        <w:rPr>
          <w:rStyle w:val="FontStyle24"/>
          <w:rFonts w:ascii="Times New Roman" w:hAnsi="Times New Roman" w:cs="Times New Roman"/>
          <w:b w:val="0"/>
          <w:color w:val="auto"/>
          <w:lang w:val="sr-Cyrl-BA" w:eastAsia="hr-HR"/>
        </w:rPr>
        <w:t>рању од одговорности за штету проузроковане</w:t>
      </w:r>
      <w:r w:rsidRPr="00804B5C">
        <w:rPr>
          <w:rStyle w:val="FontStyle24"/>
          <w:rFonts w:ascii="Times New Roman" w:hAnsi="Times New Roman" w:cs="Times New Roman"/>
          <w:b w:val="0"/>
          <w:color w:val="auto"/>
          <w:lang w:val="sr-Cyrl-BA" w:eastAsia="hr-HR"/>
        </w:rPr>
        <w:t xml:space="preserve"> </w:t>
      </w:r>
      <w:r>
        <w:rPr>
          <w:rStyle w:val="FontStyle24"/>
          <w:rFonts w:ascii="Times New Roman" w:hAnsi="Times New Roman" w:cs="Times New Roman"/>
          <w:b w:val="0"/>
          <w:color w:val="auto"/>
          <w:lang w:val="sr-Cyrl-BA" w:eastAsia="hr-HR"/>
        </w:rPr>
        <w:t>обављањем професионалне дјелатности,</w:t>
      </w:r>
    </w:p>
    <w:p w:rsidR="00B914B4" w:rsidRPr="001A6D10" w:rsidRDefault="00B914B4" w:rsidP="00B914B4">
      <w:pPr>
        <w:pStyle w:val="Style7"/>
        <w:widowControl/>
        <w:ind w:right="19"/>
        <w:jc w:val="both"/>
        <w:rPr>
          <w:rStyle w:val="FontStyle24"/>
          <w:rFonts w:ascii="Times New Roman" w:hAnsi="Times New Roman" w:cs="Times New Roman"/>
          <w:b w:val="0"/>
          <w:color w:val="FF0000"/>
          <w:lang w:val="sr-Cyrl-BA" w:eastAsia="hr-HR"/>
        </w:rPr>
      </w:pPr>
      <w:r>
        <w:rPr>
          <w:rStyle w:val="FontStyle24"/>
          <w:rFonts w:ascii="Times New Roman" w:hAnsi="Times New Roman" w:cs="Times New Roman"/>
          <w:b w:val="0"/>
          <w:color w:val="auto"/>
          <w:lang w:val="sr-Cyrl-BA" w:eastAsia="hr-HR"/>
        </w:rPr>
        <w:t>13) к</w:t>
      </w:r>
      <w:r w:rsidRPr="00804B5C">
        <w:rPr>
          <w:rStyle w:val="FontStyle24"/>
          <w:rFonts w:ascii="Times New Roman" w:hAnsi="Times New Roman" w:cs="Times New Roman"/>
          <w:b w:val="0"/>
          <w:color w:val="auto"/>
          <w:lang w:val="sr-Cyrl-BA" w:eastAsia="hr-HR"/>
        </w:rPr>
        <w:t>онтролно тијело корисника и његово особље морају да поштују повјерљивост података и информација у вези са оцјењивањем усаглашеност</w:t>
      </w:r>
      <w:r>
        <w:rPr>
          <w:rStyle w:val="FontStyle24"/>
          <w:rFonts w:ascii="Times New Roman" w:hAnsi="Times New Roman" w:cs="Times New Roman"/>
          <w:b w:val="0"/>
          <w:color w:val="auto"/>
          <w:lang w:val="sr-Cyrl-BA" w:eastAsia="hr-HR"/>
        </w:rPr>
        <w:t xml:space="preserve">и, у складу са законом, </w:t>
      </w:r>
      <w:r w:rsidRPr="00804B5C">
        <w:rPr>
          <w:rStyle w:val="FontStyle24"/>
          <w:rFonts w:ascii="Times New Roman" w:hAnsi="Times New Roman" w:cs="Times New Roman"/>
          <w:b w:val="0"/>
          <w:color w:val="auto"/>
          <w:lang w:val="sr-Cyrl-BA" w:eastAsia="hr-HR"/>
        </w:rPr>
        <w:t>не доводе</w:t>
      </w:r>
      <w:r>
        <w:rPr>
          <w:rStyle w:val="FontStyle24"/>
          <w:rFonts w:ascii="Times New Roman" w:hAnsi="Times New Roman" w:cs="Times New Roman"/>
          <w:b w:val="0"/>
          <w:color w:val="auto"/>
          <w:lang w:val="sr-Cyrl-BA" w:eastAsia="hr-HR"/>
        </w:rPr>
        <w:t>ћи</w:t>
      </w:r>
      <w:r w:rsidRPr="00804B5C">
        <w:rPr>
          <w:rStyle w:val="FontStyle24"/>
          <w:rFonts w:ascii="Times New Roman" w:hAnsi="Times New Roman" w:cs="Times New Roman"/>
          <w:b w:val="0"/>
          <w:color w:val="auto"/>
          <w:lang w:val="sr-Cyrl-BA" w:eastAsia="hr-HR"/>
        </w:rPr>
        <w:t xml:space="preserve"> у питање обавезе које контролно тијело корисника </w:t>
      </w:r>
      <w:r>
        <w:rPr>
          <w:rStyle w:val="FontStyle24"/>
          <w:rFonts w:ascii="Times New Roman" w:hAnsi="Times New Roman" w:cs="Times New Roman"/>
          <w:b w:val="0"/>
          <w:color w:val="auto"/>
          <w:lang w:val="sr-Cyrl-BA" w:eastAsia="hr-HR"/>
        </w:rPr>
        <w:t>има према надлежним органима и</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t>14</w:t>
      </w:r>
      <w:r w:rsidRPr="00804B5C">
        <w:rPr>
          <w:rStyle w:val="FontStyle24"/>
          <w:rFonts w:ascii="Times New Roman" w:hAnsi="Times New Roman" w:cs="Times New Roman"/>
          <w:b w:val="0"/>
          <w:color w:val="auto"/>
          <w:lang w:val="sr-Cyrl-BA" w:eastAsia="hr-HR"/>
        </w:rPr>
        <w:t>) Контролно тијело корисника мора да учествује у релевантним активностима организација за стандардизацију и активностима група које се оснивају са циљем обезбјеђивања координације именованих и/или пријављених тијела, односно да обезбједи да његово особље које спроводи активности оцјењивања усаглашености буде упознато са</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активностима тих о</w:t>
      </w:r>
      <w:r>
        <w:rPr>
          <w:rStyle w:val="FontStyle24"/>
          <w:rFonts w:ascii="Times New Roman" w:hAnsi="Times New Roman" w:cs="Times New Roman"/>
          <w:b w:val="0"/>
          <w:color w:val="auto"/>
          <w:lang w:val="sr-Cyrl-BA" w:eastAsia="hr-HR"/>
        </w:rPr>
        <w:t>рганизација и група,</w:t>
      </w:r>
      <w:r w:rsidRPr="00804B5C">
        <w:rPr>
          <w:rStyle w:val="FontStyle24"/>
          <w:rFonts w:ascii="Times New Roman" w:hAnsi="Times New Roman" w:cs="Times New Roman"/>
          <w:b w:val="0"/>
          <w:color w:val="auto"/>
          <w:lang w:val="sr-Cyrl-BA" w:eastAsia="hr-HR"/>
        </w:rPr>
        <w:t xml:space="preserve"> примј</w:t>
      </w:r>
      <w:r>
        <w:rPr>
          <w:rStyle w:val="FontStyle24"/>
          <w:rFonts w:ascii="Times New Roman" w:hAnsi="Times New Roman" w:cs="Times New Roman"/>
          <w:b w:val="0"/>
          <w:color w:val="auto"/>
          <w:lang w:val="sr-Cyrl-BA" w:eastAsia="hr-HR"/>
        </w:rPr>
        <w:t>ењујући</w:t>
      </w:r>
      <w:r w:rsidRPr="00804B5C">
        <w:rPr>
          <w:rStyle w:val="FontStyle24"/>
          <w:rFonts w:ascii="Times New Roman" w:hAnsi="Times New Roman" w:cs="Times New Roman"/>
          <w:b w:val="0"/>
          <w:color w:val="auto"/>
          <w:lang w:val="sr-Cyrl-BA" w:eastAsia="hr-HR"/>
        </w:rPr>
        <w:t xml:space="preserve"> смјернице и друге акте група за координацију именованих и/или пријављених тела, у циљу конзистентног и једнако квалитетног обављања послова и спровођења активности оцјењивања усаглашености.</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 xml:space="preserve">                                                             Члан 26.</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 xml:space="preserve">(1) Претпоставља се да тијело за оцјењивање усаглашености које докаже испуњеност захтјева одговарајућих BAS стандарда или дијелова тих стандарда, испуњава и захтјеве из чл. </w:t>
      </w:r>
      <w:r w:rsidRPr="00804B5C">
        <w:rPr>
          <w:rStyle w:val="FontStyle24"/>
          <w:rFonts w:ascii="Times New Roman" w:hAnsi="Times New Roman" w:cs="Times New Roman"/>
          <w:b w:val="0"/>
          <w:color w:val="auto"/>
          <w:lang w:eastAsia="hr-HR"/>
        </w:rPr>
        <w:t>2</w:t>
      </w:r>
      <w:r w:rsidRPr="00804B5C">
        <w:rPr>
          <w:rStyle w:val="FontStyle24"/>
          <w:rFonts w:ascii="Times New Roman" w:hAnsi="Times New Roman" w:cs="Times New Roman"/>
          <w:b w:val="0"/>
          <w:color w:val="auto"/>
          <w:lang w:val="sr-Cyrl-BA" w:eastAsia="hr-HR"/>
        </w:rPr>
        <w:t>3, 24. и 25. овог правилника, у мјери у којој су ти захтјеви обухваћени наведеним стандардима.</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(2) Одговарајући BAS стандарди из става 1. овог члана су босанскохерцеговачки стандарди којима су преузети релевантни хармонизовани стандарди који садрже захтјеве за тијела за оцјењивање усаглашености.</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 xml:space="preserve">                   </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 xml:space="preserve">                                                               </w:t>
      </w:r>
      <w:r>
        <w:rPr>
          <w:rStyle w:val="FontStyle24"/>
          <w:rFonts w:ascii="Times New Roman" w:hAnsi="Times New Roman" w:cs="Times New Roman"/>
          <w:b w:val="0"/>
          <w:color w:val="auto"/>
          <w:lang w:val="sr-Cyrl-BA" w:eastAsia="hr-HR"/>
        </w:rPr>
        <w:t>Члан 27</w:t>
      </w:r>
      <w:r w:rsidRPr="00804B5C">
        <w:rPr>
          <w:rStyle w:val="FontStyle24"/>
          <w:rFonts w:ascii="Times New Roman" w:hAnsi="Times New Roman" w:cs="Times New Roman"/>
          <w:b w:val="0"/>
          <w:color w:val="auto"/>
          <w:lang w:val="sr-Cyrl-BA" w:eastAsia="hr-HR"/>
        </w:rPr>
        <w:t>.</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(1)Уколико именовано тијело за оцјењивање усаглашености, тијело за нерастављиве спојеве и контролно тијело корисника повјери подизвођачу или зависном привредном друштву обављање одређених активности у вези са оцјењивањем усаглашености, за које је то тијело именовано, у земљи или иностранству, именовано тијело обезбјеђује да тај подизвођач испуњава захтјеве из чл. 2</w:t>
      </w:r>
      <w:r w:rsidRPr="00804B5C">
        <w:rPr>
          <w:rStyle w:val="FontStyle24"/>
          <w:rFonts w:ascii="Times New Roman" w:hAnsi="Times New Roman" w:cs="Times New Roman"/>
          <w:b w:val="0"/>
          <w:color w:val="auto"/>
          <w:lang w:eastAsia="hr-HR"/>
        </w:rPr>
        <w:t xml:space="preserve">3, 24. </w:t>
      </w:r>
      <w:r w:rsidRPr="00804B5C">
        <w:rPr>
          <w:rStyle w:val="FontStyle24"/>
          <w:rFonts w:ascii="Times New Roman" w:hAnsi="Times New Roman" w:cs="Times New Roman"/>
          <w:b w:val="0"/>
          <w:color w:val="auto"/>
          <w:lang w:val="sr-Cyrl-BA" w:eastAsia="hr-HR"/>
        </w:rPr>
        <w:t xml:space="preserve"> и 2</w:t>
      </w:r>
      <w:r w:rsidRPr="00804B5C">
        <w:rPr>
          <w:rStyle w:val="FontStyle24"/>
          <w:rFonts w:ascii="Times New Roman" w:hAnsi="Times New Roman" w:cs="Times New Roman"/>
          <w:b w:val="0"/>
          <w:color w:val="auto"/>
          <w:lang w:eastAsia="hr-HR"/>
        </w:rPr>
        <w:t>5</w:t>
      </w:r>
      <w:r w:rsidRPr="00804B5C">
        <w:rPr>
          <w:rStyle w:val="FontStyle24"/>
          <w:rFonts w:ascii="Times New Roman" w:hAnsi="Times New Roman" w:cs="Times New Roman"/>
          <w:b w:val="0"/>
          <w:color w:val="auto"/>
          <w:lang w:val="sr-Cyrl-BA" w:eastAsia="hr-HR"/>
        </w:rPr>
        <w:t>. овог правилника и доказе о томе чува и ставља на располагање надлежној инспекцији у складу са законом којим се уређују технички прописи.</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(2) Именовано тијело за оцјењивање усаглашености, тијело за нерастављиве спојеве и контролно тијело корисника које повјерава одређене активности у вези са оцјењивањем усаглашености подизвођачу или зависном привредном друштву,има пуну одговорност за обављање тих повјерених активности.</w:t>
      </w:r>
    </w:p>
    <w:p w:rsidR="00B914B4" w:rsidRPr="004A5CE0"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(3)Обављање одређених активности у вези са оцјењивањем усаглашености може се повјерити подизвођачу или зависном привредном друштву ис</w:t>
      </w:r>
      <w:r>
        <w:rPr>
          <w:rStyle w:val="FontStyle24"/>
          <w:rFonts w:ascii="Times New Roman" w:hAnsi="Times New Roman" w:cs="Times New Roman"/>
          <w:b w:val="0"/>
          <w:color w:val="auto"/>
          <w:lang w:val="sr-Cyrl-BA" w:eastAsia="hr-HR"/>
        </w:rPr>
        <w:t>кључиво уз сагласност подносиоцa</w:t>
      </w:r>
      <w:r w:rsidRPr="00804B5C">
        <w:rPr>
          <w:rStyle w:val="FontStyle24"/>
          <w:rFonts w:ascii="Times New Roman" w:hAnsi="Times New Roman" w:cs="Times New Roman"/>
          <w:b w:val="0"/>
          <w:color w:val="auto"/>
          <w:lang w:val="sr-Cyrl-BA" w:eastAsia="hr-HR"/>
        </w:rPr>
        <w:t xml:space="preserve"> захтева</w:t>
      </w:r>
      <w:r>
        <w:rPr>
          <w:rStyle w:val="FontStyle24"/>
          <w:rFonts w:ascii="Times New Roman" w:hAnsi="Times New Roman" w:cs="Times New Roman"/>
          <w:b w:val="0"/>
          <w:color w:val="auto"/>
          <w:lang w:val="sr-Latn-BA" w:eastAsia="hr-HR"/>
        </w:rPr>
        <w:t xml:space="preserve"> </w:t>
      </w:r>
      <w:r w:rsidRPr="004A5CE0">
        <w:rPr>
          <w:rStyle w:val="FontStyle24"/>
          <w:rFonts w:ascii="Times New Roman" w:hAnsi="Times New Roman" w:cs="Times New Roman"/>
          <w:b w:val="0"/>
          <w:color w:val="auto"/>
          <w:lang w:val="sr-Cyrl-BA" w:eastAsia="hr-HR"/>
        </w:rPr>
        <w:t>за оцјену усаглашености.</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(4)Именовано тијело за оцјењивање усаглашености, тијело за нерастављиве спојеве и контролно тијело корисника, у складу са законом којим се уређују технички прописи, ставља на располагање надлежној инспекцији одговарајуће доказе који се односе на оцјењивање квалификација подизвођача или зависног привредног друштва и послова које обављају у складу са чл. 15, 16. и 19. овог прав</w:t>
      </w:r>
      <w:r>
        <w:rPr>
          <w:rStyle w:val="FontStyle24"/>
          <w:rFonts w:ascii="Times New Roman" w:hAnsi="Times New Roman" w:cs="Times New Roman"/>
          <w:b w:val="0"/>
          <w:color w:val="auto"/>
          <w:lang w:val="sr-Cyrl-BA" w:eastAsia="hr-HR"/>
        </w:rPr>
        <w:t>илника или т</w:t>
      </w:r>
      <w:r w:rsidRPr="00804B5C">
        <w:rPr>
          <w:rStyle w:val="FontStyle24"/>
          <w:rFonts w:ascii="Times New Roman" w:hAnsi="Times New Roman" w:cs="Times New Roman"/>
          <w:b w:val="0"/>
          <w:color w:val="auto"/>
          <w:lang w:val="sr-Cyrl-BA" w:eastAsia="hr-HR"/>
        </w:rPr>
        <w:t xml:space="preserve">. 3.1.2. и 3.1.3. </w:t>
      </w:r>
      <w:r>
        <w:rPr>
          <w:rStyle w:val="FontStyle24"/>
          <w:rFonts w:ascii="Times New Roman" w:hAnsi="Times New Roman" w:cs="Times New Roman"/>
          <w:b w:val="0"/>
          <w:color w:val="auto"/>
          <w:lang w:val="sr-Cyrl-BA" w:eastAsia="hr-HR"/>
        </w:rPr>
        <w:t>Прилога 1</w:t>
      </w:r>
      <w:r w:rsidRPr="00804B5C">
        <w:rPr>
          <w:rStyle w:val="FontStyle24"/>
          <w:rFonts w:ascii="Times New Roman" w:hAnsi="Times New Roman" w:cs="Times New Roman"/>
          <w:b w:val="0"/>
          <w:color w:val="auto"/>
          <w:lang w:val="sr-Cyrl-BA" w:eastAsia="hr-HR"/>
        </w:rPr>
        <w:t>.</w:t>
      </w:r>
      <w:r>
        <w:rPr>
          <w:rStyle w:val="FontStyle24"/>
          <w:rFonts w:ascii="Times New Roman" w:hAnsi="Times New Roman" w:cs="Times New Roman"/>
          <w:b w:val="0"/>
          <w:color w:val="auto"/>
          <w:lang w:val="sr-Cyrl-BA" w:eastAsia="hr-HR"/>
        </w:rPr>
        <w:t xml:space="preserve"> овог правилника.</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 xml:space="preserve">                                                              Члан</w:t>
      </w:r>
      <w:r>
        <w:rPr>
          <w:rStyle w:val="FontStyle24"/>
          <w:rFonts w:ascii="Times New Roman" w:hAnsi="Times New Roman" w:cs="Times New Roman"/>
          <w:b w:val="0"/>
          <w:color w:val="auto"/>
          <w:lang w:val="sr-Cyrl-BA" w:eastAsia="hr-HR"/>
        </w:rPr>
        <w:t xml:space="preserve"> 28</w:t>
      </w:r>
      <w:r w:rsidRPr="00804B5C">
        <w:rPr>
          <w:rStyle w:val="FontStyle24"/>
          <w:rFonts w:ascii="Times New Roman" w:hAnsi="Times New Roman" w:cs="Times New Roman"/>
          <w:b w:val="0"/>
          <w:color w:val="auto"/>
          <w:lang w:val="sr-Cyrl-BA" w:eastAsia="hr-HR"/>
        </w:rPr>
        <w:t>.</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p>
    <w:p w:rsidR="00B914B4" w:rsidRPr="004A5CE0" w:rsidRDefault="00B914B4" w:rsidP="00B914B4">
      <w:pPr>
        <w:pStyle w:val="Style7"/>
        <w:widowControl/>
        <w:ind w:right="19" w:firstLine="720"/>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Опрема под притиском која је у процесу производње или je произведена у складу са прописима који су важили до ступања на снагу овог правилника, а за коју</w:t>
      </w:r>
      <w:r>
        <w:rPr>
          <w:rStyle w:val="FontStyle24"/>
          <w:rFonts w:ascii="Times New Roman" w:hAnsi="Times New Roman" w:cs="Times New Roman"/>
          <w:b w:val="0"/>
          <w:color w:val="auto"/>
          <w:lang w:val="sr-Cyrl-BA" w:eastAsia="hr-HR"/>
        </w:rPr>
        <w:t xml:space="preserve"> привредном друштву</w:t>
      </w:r>
      <w:r w:rsidRPr="00804B5C">
        <w:rPr>
          <w:rStyle w:val="FontStyle24"/>
          <w:rFonts w:ascii="Times New Roman" w:hAnsi="Times New Roman" w:cs="Times New Roman"/>
          <w:b w:val="0"/>
          <w:color w:val="auto"/>
          <w:lang w:val="sr-Cyrl-BA" w:eastAsia="hr-HR"/>
        </w:rPr>
        <w:t xml:space="preserve"> није било </w:t>
      </w:r>
      <w:r w:rsidRPr="004A5CE0">
        <w:rPr>
          <w:rStyle w:val="FontStyle24"/>
          <w:rFonts w:ascii="Times New Roman" w:hAnsi="Times New Roman" w:cs="Times New Roman"/>
          <w:b w:val="0"/>
          <w:color w:val="auto"/>
          <w:lang w:val="sr-Cyrl-BA" w:eastAsia="hr-HR"/>
        </w:rPr>
        <w:t>издато одобрење за обављање предметне дјелатности, може се ставити у употребу најдуже двије године од ступања на снагу овог правилника.</w:t>
      </w:r>
    </w:p>
    <w:p w:rsidR="00B914B4"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 xml:space="preserve">                                                                </w:t>
      </w:r>
    </w:p>
    <w:p w:rsidR="00B914B4" w:rsidRPr="00804B5C" w:rsidRDefault="00B914B4" w:rsidP="00B914B4">
      <w:pPr>
        <w:pStyle w:val="Style7"/>
        <w:widowControl/>
        <w:ind w:right="19"/>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t xml:space="preserve">                                                              Члан 29</w:t>
      </w:r>
      <w:r w:rsidRPr="00804B5C">
        <w:rPr>
          <w:rStyle w:val="FontStyle24"/>
          <w:rFonts w:ascii="Times New Roman" w:hAnsi="Times New Roman" w:cs="Times New Roman"/>
          <w:b w:val="0"/>
          <w:color w:val="auto"/>
          <w:lang w:val="sr-Cyrl-BA" w:eastAsia="hr-HR"/>
        </w:rPr>
        <w:t>.</w:t>
      </w:r>
    </w:p>
    <w:p w:rsidR="00B914B4" w:rsidRPr="00804B5C" w:rsidRDefault="00B914B4" w:rsidP="00B914B4">
      <w:pPr>
        <w:pStyle w:val="Style7"/>
        <w:widowControl/>
        <w:ind w:right="19"/>
        <w:jc w:val="center"/>
        <w:rPr>
          <w:rStyle w:val="FontStyle24"/>
          <w:rFonts w:ascii="Times New Roman" w:hAnsi="Times New Roman" w:cs="Times New Roman"/>
          <w:b w:val="0"/>
          <w:color w:val="auto"/>
          <w:lang w:val="sr-Cyrl-BA" w:eastAsia="hr-HR"/>
        </w:rPr>
      </w:pPr>
    </w:p>
    <w:p w:rsidR="00B914B4" w:rsidRPr="004845A3"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4845A3">
        <w:rPr>
          <w:rStyle w:val="FontStyle24"/>
          <w:rFonts w:ascii="Times New Roman" w:hAnsi="Times New Roman" w:cs="Times New Roman"/>
          <w:b w:val="0"/>
          <w:color w:val="auto"/>
          <w:lang w:val="sr-Cyrl-BA" w:eastAsia="hr-HR"/>
        </w:rPr>
        <w:t xml:space="preserve">(1) Именована тијела за оцјењивање усаглашености опреме под притиском и именована тијела за нерастављиве спојеве именована у складу са прописима који су били на снази до ступања на снагу овог правилника, могу обављати послове оцјењивања усаглашености   до истека периода на који су именована, уколико докажу да испуњавају услове прописане овим правилником. </w:t>
      </w:r>
    </w:p>
    <w:p w:rsidR="00B914B4" w:rsidRPr="004845A3"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4845A3">
        <w:rPr>
          <w:rStyle w:val="FontStyle24"/>
          <w:rFonts w:ascii="Times New Roman" w:hAnsi="Times New Roman" w:cs="Times New Roman"/>
          <w:b w:val="0"/>
          <w:color w:val="auto"/>
          <w:lang w:val="sr-Cyrl-BA" w:eastAsia="hr-HR"/>
        </w:rPr>
        <w:t xml:space="preserve"> (2) Именована тијела за  оцјењивање усаглашености опреме под притиском и именована тијела за нерастављиве спојеве из става 1. овог члана, морају доставити надлежном Министарству доказе о испуњености услова датих овим правилником најкасније једну годину од ступања на снагу овог правилника.</w:t>
      </w:r>
    </w:p>
    <w:p w:rsidR="00B914B4" w:rsidRPr="004845A3" w:rsidRDefault="00B914B4" w:rsidP="00B914B4">
      <w:pPr>
        <w:pStyle w:val="Style7"/>
        <w:widowControl/>
        <w:ind w:right="19"/>
        <w:jc w:val="both"/>
        <w:rPr>
          <w:rStyle w:val="FontStyle24"/>
          <w:rFonts w:ascii="Times New Roman" w:hAnsi="Times New Roman" w:cs="Times New Roman"/>
          <w:b w:val="0"/>
          <w:color w:val="auto"/>
          <w:lang w:val="sr-Cyrl-BA" w:eastAsia="hr-HR"/>
        </w:rPr>
      </w:pPr>
      <w:r w:rsidRPr="004845A3">
        <w:rPr>
          <w:rStyle w:val="FontStyle24"/>
          <w:rFonts w:ascii="Times New Roman" w:hAnsi="Times New Roman" w:cs="Times New Roman"/>
          <w:b w:val="0"/>
          <w:color w:val="auto"/>
          <w:lang w:val="sr-Cyrl-BA" w:eastAsia="hr-HR"/>
        </w:rPr>
        <w:t>(3)  Захтјеви за именовање тијела који су запримљени до дана ступања на снагу овог правилника  рјешаваће се према обредбама овог правилника.</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p>
    <w:p w:rsidR="00B914B4" w:rsidRDefault="00B914B4" w:rsidP="00B914B4">
      <w:pPr>
        <w:jc w:val="both"/>
        <w:rPr>
          <w:rFonts w:ascii="Times New Roman" w:hAnsi="Times New Roman" w:cs="Times New Roman"/>
          <w:lang w:val="sr-Cyrl-BA"/>
        </w:rPr>
      </w:pPr>
      <w:r>
        <w:rPr>
          <w:rFonts w:ascii="Times New Roman" w:hAnsi="Times New Roman" w:cs="Times New Roman"/>
          <w:lang w:val="sr-Cyrl-BA"/>
        </w:rPr>
        <w:t xml:space="preserve">                                                           Члан 30.</w:t>
      </w:r>
    </w:p>
    <w:p w:rsidR="00B914B4" w:rsidRDefault="00B914B4" w:rsidP="00B914B4">
      <w:pPr>
        <w:tabs>
          <w:tab w:val="left" w:pos="1134"/>
        </w:tabs>
        <w:jc w:val="both"/>
        <w:rPr>
          <w:rFonts w:ascii="Times New Roman" w:hAnsi="Times New Roman" w:cs="Times New Roman"/>
          <w:lang w:val="sr-Cyrl-BA"/>
        </w:rPr>
      </w:pPr>
    </w:p>
    <w:p w:rsidR="00B914B4" w:rsidRPr="00F4596C" w:rsidRDefault="00B914B4" w:rsidP="00B914B4">
      <w:pPr>
        <w:tabs>
          <w:tab w:val="left" w:pos="1134"/>
        </w:tabs>
        <w:jc w:val="both"/>
        <w:rPr>
          <w:rFonts w:ascii="Times New Roman" w:hAnsi="Times New Roman" w:cs="Times New Roman"/>
          <w:lang w:val="ru-RU"/>
        </w:rPr>
      </w:pPr>
      <w:r>
        <w:rPr>
          <w:rFonts w:ascii="Times New Roman" w:hAnsi="Times New Roman" w:cs="Times New Roman"/>
          <w:lang w:val="sr-Cyrl-BA"/>
        </w:rPr>
        <w:t xml:space="preserve">             </w:t>
      </w:r>
      <w:r w:rsidRPr="00F4596C">
        <w:rPr>
          <w:rFonts w:ascii="Times New Roman" w:hAnsi="Times New Roman" w:cs="Times New Roman"/>
          <w:lang w:val="ru-RU"/>
        </w:rPr>
        <w:t xml:space="preserve">Саставни дио овог правилника чине прилози како сљеди:   </w:t>
      </w:r>
    </w:p>
    <w:p w:rsidR="00B914B4" w:rsidRPr="00F4596C" w:rsidRDefault="00B914B4" w:rsidP="00B914B4">
      <w:pPr>
        <w:pStyle w:val="t-10-9-sred"/>
        <w:spacing w:after="0" w:afterAutospacing="0"/>
        <w:rPr>
          <w:lang w:val="ru-RU"/>
        </w:rPr>
      </w:pPr>
      <w:r>
        <w:rPr>
          <w:lang w:val="ru-RU"/>
        </w:rPr>
        <w:t>1) Прилог 1. Битни захтјеви за безбједност</w:t>
      </w:r>
      <w:r w:rsidRPr="00F4596C">
        <w:rPr>
          <w:lang w:val="ru-RU"/>
        </w:rPr>
        <w:t>,</w:t>
      </w:r>
    </w:p>
    <w:p w:rsidR="00B914B4" w:rsidRPr="00F4596C" w:rsidRDefault="00B914B4" w:rsidP="00B914B4">
      <w:pPr>
        <w:rPr>
          <w:rFonts w:ascii="Times New Roman" w:hAnsi="Times New Roman" w:cs="Times New Roman"/>
          <w:lang w:val="ru-RU"/>
        </w:rPr>
      </w:pPr>
      <w:r>
        <w:rPr>
          <w:rFonts w:ascii="Times New Roman" w:hAnsi="Times New Roman" w:cs="Times New Roman"/>
          <w:lang w:val="ru-RU"/>
        </w:rPr>
        <w:t>2) Прилог 2. Дијаграми за оцјењивање усаглашености</w:t>
      </w:r>
      <w:r>
        <w:rPr>
          <w:rFonts w:ascii="Times New Roman" w:hAnsi="Times New Roman" w:cs="Times New Roman"/>
          <w:lang w:val="sr-Cyrl-BA"/>
        </w:rPr>
        <w:t>,</w:t>
      </w:r>
    </w:p>
    <w:p w:rsidR="00B914B4" w:rsidRPr="00F4596C" w:rsidRDefault="00B914B4" w:rsidP="00B914B4">
      <w:pPr>
        <w:rPr>
          <w:rFonts w:ascii="Times New Roman" w:hAnsi="Times New Roman" w:cs="Times New Roman"/>
          <w:lang w:val="ru-RU"/>
        </w:rPr>
      </w:pPr>
      <w:r w:rsidRPr="00F4596C">
        <w:rPr>
          <w:rFonts w:ascii="Times New Roman" w:hAnsi="Times New Roman" w:cs="Times New Roman"/>
          <w:lang w:val="ru-RU"/>
        </w:rPr>
        <w:lastRenderedPageBreak/>
        <w:t xml:space="preserve">3) Прилог 3. </w:t>
      </w:r>
      <w:r>
        <w:rPr>
          <w:rFonts w:ascii="Times New Roman" w:hAnsi="Times New Roman" w:cs="Times New Roman"/>
          <w:lang w:val="ru-RU"/>
        </w:rPr>
        <w:t>Поступци за оцјењивање усаглашености</w:t>
      </w:r>
      <w:r w:rsidRPr="00F4596C">
        <w:rPr>
          <w:rFonts w:ascii="Times New Roman" w:hAnsi="Times New Roman" w:cs="Times New Roman"/>
          <w:lang w:val="ru-RU"/>
        </w:rPr>
        <w:t xml:space="preserve">, </w:t>
      </w:r>
    </w:p>
    <w:p w:rsidR="00B914B4" w:rsidRPr="00F4596C" w:rsidRDefault="00B914B4" w:rsidP="00B914B4">
      <w:pPr>
        <w:pStyle w:val="ListParagraph"/>
        <w:ind w:left="0"/>
        <w:rPr>
          <w:rFonts w:ascii="Times New Roman" w:hAnsi="Times New Roman" w:cs="Times New Roman"/>
          <w:lang w:val="ru-RU"/>
        </w:rPr>
      </w:pPr>
      <w:r w:rsidRPr="00F4596C">
        <w:rPr>
          <w:rFonts w:ascii="Times New Roman" w:hAnsi="Times New Roman" w:cs="Times New Roman"/>
          <w:lang w:val="ru-RU"/>
        </w:rPr>
        <w:t xml:space="preserve">4) Прилог 4. </w:t>
      </w:r>
      <w:r>
        <w:rPr>
          <w:rFonts w:ascii="Times New Roman" w:hAnsi="Times New Roman" w:cs="Times New Roman"/>
          <w:lang w:val="ru-RU"/>
        </w:rPr>
        <w:t>Декларација о усаглашености</w:t>
      </w:r>
      <w:r w:rsidRPr="00F4596C">
        <w:rPr>
          <w:rFonts w:ascii="Times New Roman" w:hAnsi="Times New Roman" w:cs="Times New Roman"/>
          <w:lang w:val="ru-RU"/>
        </w:rPr>
        <w:t>,</w:t>
      </w:r>
    </w:p>
    <w:p w:rsidR="00B914B4" w:rsidRPr="00F4596C" w:rsidRDefault="00B914B4" w:rsidP="00B914B4">
      <w:pPr>
        <w:rPr>
          <w:rFonts w:ascii="Times New Roman" w:hAnsi="Times New Roman" w:cs="Times New Roman"/>
          <w:lang w:val="ru-RU"/>
        </w:rPr>
      </w:pPr>
      <w:r w:rsidRPr="00F4596C">
        <w:rPr>
          <w:rFonts w:ascii="Times New Roman" w:hAnsi="Times New Roman" w:cs="Times New Roman"/>
          <w:lang w:val="ru-RU"/>
        </w:rPr>
        <w:t xml:space="preserve">5) Прилог 5. </w:t>
      </w:r>
      <w:r>
        <w:rPr>
          <w:rFonts w:ascii="Times New Roman" w:hAnsi="Times New Roman" w:cs="Times New Roman"/>
          <w:lang w:val="sr-Cyrl-BA"/>
        </w:rPr>
        <w:t>Знак усаглашености</w:t>
      </w:r>
      <w:r>
        <w:rPr>
          <w:rFonts w:ascii="Times New Roman" w:hAnsi="Times New Roman" w:cs="Times New Roman"/>
          <w:lang w:val="ru-RU"/>
        </w:rPr>
        <w:t xml:space="preserve"> и</w:t>
      </w:r>
    </w:p>
    <w:p w:rsidR="00B914B4" w:rsidRDefault="00B914B4" w:rsidP="00B914B4">
      <w:pPr>
        <w:pStyle w:val="ListParagraph"/>
        <w:ind w:left="0"/>
        <w:rPr>
          <w:rFonts w:ascii="Times New Roman" w:hAnsi="Times New Roman" w:cs="Times New Roman"/>
          <w:lang w:val="sr-Cyrl-BA"/>
        </w:rPr>
      </w:pPr>
      <w:r w:rsidRPr="00F4596C">
        <w:rPr>
          <w:rFonts w:ascii="Times New Roman" w:hAnsi="Times New Roman" w:cs="Times New Roman"/>
          <w:lang w:val="ru-RU"/>
        </w:rPr>
        <w:t xml:space="preserve">6) Прилог 6. </w:t>
      </w:r>
      <w:r>
        <w:rPr>
          <w:rFonts w:ascii="Times New Roman" w:hAnsi="Times New Roman" w:cs="Times New Roman"/>
          <w:lang w:val="sr-Latn-BA"/>
        </w:rPr>
        <w:t>EC</w:t>
      </w:r>
      <w:r>
        <w:rPr>
          <w:rFonts w:ascii="Times New Roman" w:hAnsi="Times New Roman" w:cs="Times New Roman"/>
          <w:lang w:val="sr-Cyrl-BA"/>
        </w:rPr>
        <w:t xml:space="preserve"> Декларација о усаглашености.</w:t>
      </w:r>
    </w:p>
    <w:p w:rsidR="00B914B4" w:rsidRDefault="00B914B4" w:rsidP="00B914B4">
      <w:pPr>
        <w:rPr>
          <w:rFonts w:ascii="Times New Roman" w:hAnsi="Times New Roman" w:cs="Times New Roman"/>
          <w:lang w:val="sr-Cyrl-BA"/>
        </w:rPr>
      </w:pPr>
    </w:p>
    <w:p w:rsidR="00B914B4" w:rsidRPr="00804B5C" w:rsidRDefault="00B914B4" w:rsidP="00B914B4">
      <w:pPr>
        <w:pStyle w:val="Style7"/>
        <w:widowControl/>
        <w:ind w:right="19"/>
        <w:jc w:val="center"/>
        <w:rPr>
          <w:rStyle w:val="FontStyle24"/>
          <w:rFonts w:ascii="Times New Roman" w:hAnsi="Times New Roman" w:cs="Times New Roman"/>
          <w:b w:val="0"/>
          <w:color w:val="auto"/>
          <w:lang w:val="sr-Cyrl-BA" w:eastAsia="hr-HR"/>
        </w:rPr>
      </w:pP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t xml:space="preserve">                                                              Члан 31</w:t>
      </w:r>
      <w:r w:rsidRPr="00804B5C">
        <w:rPr>
          <w:rStyle w:val="FontStyle24"/>
          <w:rFonts w:ascii="Times New Roman" w:hAnsi="Times New Roman" w:cs="Times New Roman"/>
          <w:b w:val="0"/>
          <w:color w:val="auto"/>
          <w:lang w:val="sr-Cyrl-BA" w:eastAsia="hr-HR"/>
        </w:rPr>
        <w:t>.</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p>
    <w:p w:rsidR="00B914B4" w:rsidRPr="00804B5C" w:rsidRDefault="00B914B4" w:rsidP="00B914B4">
      <w:pPr>
        <w:pStyle w:val="Style7"/>
        <w:widowControl/>
        <w:ind w:right="19" w:firstLine="720"/>
        <w:jc w:val="both"/>
        <w:rPr>
          <w:rStyle w:val="FontStyle24"/>
          <w:rFonts w:ascii="Times New Roman" w:hAnsi="Times New Roman" w:cs="Times New Roman"/>
          <w:b w:val="0"/>
          <w:color w:val="auto"/>
          <w:lang w:val="sr-Cyrl-BA" w:eastAsia="hr-HR"/>
        </w:rPr>
      </w:pPr>
      <w:r w:rsidRPr="00804B5C">
        <w:rPr>
          <w:rStyle w:val="FontStyle24"/>
          <w:rFonts w:ascii="Times New Roman" w:hAnsi="Times New Roman" w:cs="Times New Roman"/>
          <w:b w:val="0"/>
          <w:color w:val="auto"/>
          <w:lang w:val="sr-Cyrl-BA" w:eastAsia="hr-HR"/>
        </w:rPr>
        <w:t>Ступањем на снагу овог правилника престаје да се примјењује Правилниок о опреми под притиском ( „Службени гл</w:t>
      </w:r>
      <w:r>
        <w:rPr>
          <w:rStyle w:val="FontStyle24"/>
          <w:rFonts w:ascii="Times New Roman" w:hAnsi="Times New Roman" w:cs="Times New Roman"/>
          <w:b w:val="0"/>
          <w:color w:val="auto"/>
          <w:lang w:val="sr-Cyrl-BA" w:eastAsia="hr-HR"/>
        </w:rPr>
        <w:t>асник Републике Српске“ бр.37/18</w:t>
      </w:r>
      <w:r w:rsidRPr="00804B5C">
        <w:rPr>
          <w:rStyle w:val="FontStyle24"/>
          <w:rFonts w:ascii="Times New Roman" w:hAnsi="Times New Roman" w:cs="Times New Roman"/>
          <w:b w:val="0"/>
          <w:color w:val="auto"/>
          <w:lang w:val="sr-Cyrl-BA" w:eastAsia="hr-HR"/>
        </w:rPr>
        <w:t>,</w:t>
      </w:r>
      <w:r>
        <w:rPr>
          <w:rStyle w:val="FontStyle24"/>
          <w:rFonts w:ascii="Times New Roman" w:hAnsi="Times New Roman" w:cs="Times New Roman"/>
          <w:b w:val="0"/>
          <w:color w:val="auto"/>
          <w:lang w:val="sr-Cyrl-BA" w:eastAsia="hr-HR"/>
        </w:rPr>
        <w:t xml:space="preserve"> </w:t>
      </w:r>
      <w:r w:rsidRPr="00804B5C">
        <w:rPr>
          <w:rStyle w:val="FontStyle24"/>
          <w:rFonts w:ascii="Times New Roman" w:hAnsi="Times New Roman" w:cs="Times New Roman"/>
          <w:b w:val="0"/>
          <w:color w:val="auto"/>
          <w:lang w:val="sr-Cyrl-BA" w:eastAsia="hr-HR"/>
        </w:rPr>
        <w:t>38/19 и 39/20).</w:t>
      </w:r>
      <w:r>
        <w:rPr>
          <w:rStyle w:val="FontStyle24"/>
          <w:rFonts w:ascii="Times New Roman" w:hAnsi="Times New Roman" w:cs="Times New Roman"/>
          <w:b w:val="0"/>
          <w:color w:val="auto"/>
          <w:lang w:val="sr-Cyrl-BA" w:eastAsia="hr-HR"/>
        </w:rPr>
        <w:t xml:space="preserve"> </w:t>
      </w:r>
    </w:p>
    <w:p w:rsidR="00B914B4" w:rsidRPr="00804B5C" w:rsidRDefault="00B914B4" w:rsidP="00B914B4">
      <w:pPr>
        <w:pStyle w:val="Style7"/>
        <w:widowControl/>
        <w:ind w:right="19"/>
        <w:jc w:val="both"/>
        <w:rPr>
          <w:rStyle w:val="FontStyle24"/>
          <w:rFonts w:ascii="Times New Roman" w:hAnsi="Times New Roman" w:cs="Times New Roman"/>
          <w:b w:val="0"/>
          <w:color w:val="auto"/>
          <w:lang w:val="sr-Cyrl-BA" w:eastAsia="hr-HR"/>
        </w:rPr>
      </w:pPr>
    </w:p>
    <w:p w:rsidR="00B914B4" w:rsidRPr="00804B5C" w:rsidRDefault="00B914B4" w:rsidP="00B914B4">
      <w:pPr>
        <w:pStyle w:val="Style7"/>
        <w:widowControl/>
        <w:jc w:val="center"/>
        <w:rPr>
          <w:rStyle w:val="FontStyle24"/>
          <w:rFonts w:ascii="Times New Roman" w:hAnsi="Times New Roman" w:cs="Times New Roman"/>
          <w:b w:val="0"/>
          <w:color w:val="auto"/>
          <w:lang w:val="hr-HR" w:eastAsia="hr-HR"/>
        </w:rPr>
      </w:pPr>
    </w:p>
    <w:p w:rsidR="00B914B4" w:rsidRPr="00804B5C" w:rsidRDefault="00B914B4" w:rsidP="00B914B4">
      <w:pPr>
        <w:pStyle w:val="Style7"/>
        <w:widowControl/>
        <w:rPr>
          <w:rStyle w:val="FontStyle24"/>
          <w:rFonts w:ascii="Times New Roman" w:hAnsi="Times New Roman" w:cs="Times New Roman"/>
          <w:b w:val="0"/>
          <w:color w:val="auto"/>
          <w:lang w:val="sr-Cyrl-BA" w:eastAsia="hr-HR"/>
        </w:rPr>
      </w:pPr>
      <w:r>
        <w:rPr>
          <w:rStyle w:val="FontStyle24"/>
          <w:rFonts w:ascii="Times New Roman" w:hAnsi="Times New Roman" w:cs="Times New Roman"/>
          <w:b w:val="0"/>
          <w:color w:val="auto"/>
          <w:lang w:val="sr-Cyrl-BA" w:eastAsia="hr-HR"/>
        </w:rPr>
        <w:t xml:space="preserve">                                                              </w:t>
      </w:r>
      <w:r w:rsidRPr="00804B5C">
        <w:rPr>
          <w:rStyle w:val="FontStyle24"/>
          <w:rFonts w:ascii="Times New Roman" w:hAnsi="Times New Roman" w:cs="Times New Roman"/>
          <w:b w:val="0"/>
          <w:color w:val="auto"/>
          <w:lang w:val="hr-HR" w:eastAsia="hr-HR"/>
        </w:rPr>
        <w:t xml:space="preserve">Члан </w:t>
      </w:r>
      <w:r>
        <w:rPr>
          <w:rStyle w:val="FontStyle24"/>
          <w:rFonts w:ascii="Times New Roman" w:hAnsi="Times New Roman" w:cs="Times New Roman"/>
          <w:b w:val="0"/>
          <w:color w:val="auto"/>
          <w:lang w:val="ru-RU" w:eastAsia="hr-HR"/>
        </w:rPr>
        <w:t>32</w:t>
      </w:r>
      <w:r w:rsidRPr="00804B5C">
        <w:rPr>
          <w:rStyle w:val="FontStyle24"/>
          <w:rFonts w:ascii="Times New Roman" w:hAnsi="Times New Roman" w:cs="Times New Roman"/>
          <w:b w:val="0"/>
          <w:color w:val="auto"/>
          <w:lang w:val="sr-Cyrl-BA" w:eastAsia="hr-HR"/>
        </w:rPr>
        <w:t>.</w:t>
      </w:r>
    </w:p>
    <w:p w:rsidR="00B914B4" w:rsidRPr="00804B5C" w:rsidRDefault="00B914B4" w:rsidP="00B914B4">
      <w:pPr>
        <w:pStyle w:val="Style7"/>
        <w:widowControl/>
        <w:jc w:val="center"/>
        <w:rPr>
          <w:rStyle w:val="FontStyle24"/>
          <w:rFonts w:ascii="Times New Roman" w:hAnsi="Times New Roman" w:cs="Times New Roman"/>
          <w:b w:val="0"/>
          <w:color w:val="auto"/>
          <w:lang w:val="sr-Cyrl-BA" w:eastAsia="hr-HR"/>
        </w:rPr>
      </w:pPr>
    </w:p>
    <w:p w:rsidR="00B914B4" w:rsidRPr="00804B5C" w:rsidRDefault="00B914B4" w:rsidP="00B914B4">
      <w:pPr>
        <w:pStyle w:val="Style17"/>
        <w:widowControl/>
        <w:spacing w:line="240" w:lineRule="auto"/>
        <w:ind w:firstLine="540"/>
        <w:rPr>
          <w:rStyle w:val="FontStyle30"/>
          <w:rFonts w:ascii="Times New Roman" w:hAnsi="Times New Roman" w:cs="Times New Roman"/>
          <w:color w:val="auto"/>
          <w:sz w:val="24"/>
          <w:szCs w:val="24"/>
          <w:lang w:val="ru-RU" w:eastAsia="hr-HR"/>
        </w:rPr>
      </w:pPr>
      <w:r w:rsidRPr="00804B5C">
        <w:rPr>
          <w:rStyle w:val="FontStyle30"/>
          <w:rFonts w:ascii="Times New Roman" w:hAnsi="Times New Roman" w:cs="Times New Roman"/>
          <w:color w:val="auto"/>
          <w:sz w:val="24"/>
          <w:szCs w:val="24"/>
          <w:lang w:val="hr-HR" w:eastAsia="hr-HR"/>
        </w:rPr>
        <w:t>Овај правилник ступа на снагу осмог дана од дана објављивања у "Службеном гласнику Републике Српске".</w:t>
      </w:r>
    </w:p>
    <w:p w:rsidR="00B914B4" w:rsidRPr="00804B5C" w:rsidRDefault="00B914B4" w:rsidP="00B914B4">
      <w:pPr>
        <w:pStyle w:val="Style12"/>
        <w:widowControl/>
        <w:jc w:val="both"/>
        <w:rPr>
          <w:rFonts w:ascii="Times New Roman" w:hAnsi="Times New Roman" w:cs="Times New Roman"/>
          <w:lang w:val="sr-Cyrl-BA"/>
        </w:rPr>
      </w:pPr>
    </w:p>
    <w:p w:rsidR="00B914B4" w:rsidRPr="00804B5C" w:rsidRDefault="00B914B4" w:rsidP="00B914B4">
      <w:pPr>
        <w:pStyle w:val="Style12"/>
        <w:widowControl/>
        <w:jc w:val="both"/>
        <w:rPr>
          <w:rFonts w:ascii="Times New Roman" w:hAnsi="Times New Roman" w:cs="Times New Roman"/>
          <w:lang w:val="sr-Cyrl-BA"/>
        </w:rPr>
      </w:pPr>
    </w:p>
    <w:p w:rsidR="00B914B4" w:rsidRPr="00804B5C" w:rsidRDefault="00B914B4" w:rsidP="00B914B4">
      <w:pPr>
        <w:pStyle w:val="Style12"/>
        <w:widowControl/>
        <w:jc w:val="both"/>
        <w:rPr>
          <w:rFonts w:ascii="Times New Roman" w:hAnsi="Times New Roman" w:cs="Times New Roman"/>
          <w:lang w:val="sr-Cyrl-BA"/>
        </w:rPr>
      </w:pPr>
    </w:p>
    <w:p w:rsidR="00B914B4" w:rsidRPr="007B3FF2" w:rsidRDefault="00B914B4" w:rsidP="00B914B4">
      <w:pPr>
        <w:pStyle w:val="Style12"/>
        <w:widowControl/>
        <w:tabs>
          <w:tab w:val="center" w:pos="7560"/>
        </w:tabs>
        <w:jc w:val="left"/>
        <w:rPr>
          <w:rStyle w:val="FontStyle29"/>
          <w:rFonts w:ascii="Times New Roman" w:hAnsi="Times New Roman" w:cs="Times New Roman"/>
          <w:color w:val="auto"/>
          <w:sz w:val="24"/>
          <w:szCs w:val="24"/>
          <w:lang w:val="ru-RU" w:eastAsia="hr-HR"/>
        </w:rPr>
      </w:pPr>
      <w:r w:rsidRPr="00804B5C">
        <w:rPr>
          <w:rFonts w:ascii="Times New Roman" w:hAnsi="Times New Roman" w:cs="Times New Roman"/>
          <w:lang w:val="sr-Cyrl-BA"/>
        </w:rPr>
        <w:t xml:space="preserve">Број: </w:t>
      </w:r>
      <w:r w:rsidRPr="00804B5C">
        <w:rPr>
          <w:rStyle w:val="FontStyle29"/>
          <w:rFonts w:ascii="Times New Roman" w:hAnsi="Times New Roman" w:cs="Times New Roman"/>
          <w:b w:val="0"/>
          <w:color w:val="auto"/>
          <w:sz w:val="24"/>
          <w:szCs w:val="24"/>
          <w:lang w:val="ru-RU" w:eastAsia="hr-HR"/>
        </w:rPr>
        <w:t xml:space="preserve">             </w:t>
      </w:r>
      <w:r>
        <w:rPr>
          <w:rStyle w:val="FontStyle29"/>
          <w:rFonts w:ascii="Times New Roman" w:hAnsi="Times New Roman" w:cs="Times New Roman"/>
          <w:b w:val="0"/>
          <w:color w:val="auto"/>
          <w:sz w:val="24"/>
          <w:szCs w:val="24"/>
          <w:lang w:val="ru-RU" w:eastAsia="hr-HR"/>
        </w:rPr>
        <w:t xml:space="preserve">        </w:t>
      </w:r>
      <w:r w:rsidRPr="00804B5C">
        <w:rPr>
          <w:rStyle w:val="FontStyle29"/>
          <w:rFonts w:ascii="Times New Roman" w:hAnsi="Times New Roman" w:cs="Times New Roman"/>
          <w:b w:val="0"/>
          <w:color w:val="auto"/>
          <w:sz w:val="24"/>
          <w:szCs w:val="24"/>
          <w:lang w:val="ru-RU" w:eastAsia="hr-HR"/>
        </w:rPr>
        <w:t xml:space="preserve"> </w:t>
      </w:r>
      <w:r w:rsidRPr="00804B5C">
        <w:rPr>
          <w:rStyle w:val="FontStyle29"/>
          <w:rFonts w:ascii="Times New Roman" w:hAnsi="Times New Roman" w:cs="Times New Roman"/>
          <w:b w:val="0"/>
          <w:color w:val="auto"/>
          <w:sz w:val="24"/>
          <w:szCs w:val="24"/>
          <w:lang w:val="sr-Cyrl-BA" w:eastAsia="hr-HR"/>
        </w:rPr>
        <w:t>/23</w:t>
      </w:r>
      <w:r w:rsidRPr="00804B5C">
        <w:rPr>
          <w:rStyle w:val="FontStyle29"/>
          <w:rFonts w:ascii="Times New Roman" w:hAnsi="Times New Roman" w:cs="Times New Roman"/>
          <w:b w:val="0"/>
          <w:color w:val="auto"/>
          <w:sz w:val="24"/>
          <w:szCs w:val="24"/>
          <w:lang w:val="ru-RU" w:eastAsia="hr-HR"/>
        </w:rPr>
        <w:t xml:space="preserve"> </w:t>
      </w:r>
      <w:r w:rsidRPr="00804B5C">
        <w:rPr>
          <w:rStyle w:val="FontStyle29"/>
          <w:rFonts w:ascii="Times New Roman" w:hAnsi="Times New Roman" w:cs="Times New Roman"/>
          <w:b w:val="0"/>
          <w:color w:val="auto"/>
          <w:sz w:val="24"/>
          <w:szCs w:val="24"/>
          <w:lang w:val="ru-RU" w:eastAsia="hr-HR"/>
        </w:rPr>
        <w:tab/>
      </w:r>
      <w:r w:rsidRPr="007B3FF2">
        <w:rPr>
          <w:rStyle w:val="FontStyle29"/>
          <w:rFonts w:ascii="Times New Roman" w:hAnsi="Times New Roman" w:cs="Times New Roman"/>
          <w:color w:val="auto"/>
          <w:sz w:val="24"/>
          <w:szCs w:val="24"/>
          <w:lang w:val="sr-Cyrl-BA" w:eastAsia="hr-HR"/>
        </w:rPr>
        <w:t>МИНИСТАР</w:t>
      </w:r>
    </w:p>
    <w:p w:rsidR="00B914B4" w:rsidRPr="00804B5C" w:rsidRDefault="00B914B4" w:rsidP="00B914B4">
      <w:pPr>
        <w:pStyle w:val="Style12"/>
        <w:widowControl/>
        <w:jc w:val="both"/>
        <w:rPr>
          <w:rStyle w:val="FontStyle29"/>
          <w:rFonts w:ascii="Times New Roman" w:hAnsi="Times New Roman" w:cs="Times New Roman"/>
          <w:b w:val="0"/>
          <w:color w:val="auto"/>
          <w:sz w:val="24"/>
          <w:szCs w:val="24"/>
          <w:lang w:val="sr-Cyrl-BA" w:eastAsia="hr-HR"/>
        </w:rPr>
      </w:pPr>
      <w:r w:rsidRPr="00804B5C">
        <w:rPr>
          <w:rStyle w:val="FontStyle29"/>
          <w:rFonts w:ascii="Times New Roman" w:hAnsi="Times New Roman" w:cs="Times New Roman"/>
          <w:b w:val="0"/>
          <w:color w:val="auto"/>
          <w:sz w:val="24"/>
          <w:szCs w:val="24"/>
          <w:lang w:val="sr-Cyrl-BA" w:eastAsia="hr-HR"/>
        </w:rPr>
        <w:t xml:space="preserve">Датум: </w:t>
      </w:r>
      <w:r w:rsidRPr="00804B5C">
        <w:rPr>
          <w:rStyle w:val="FontStyle29"/>
          <w:rFonts w:ascii="Times New Roman" w:hAnsi="Times New Roman" w:cs="Times New Roman"/>
          <w:b w:val="0"/>
          <w:color w:val="auto"/>
          <w:sz w:val="24"/>
          <w:szCs w:val="24"/>
          <w:lang w:val="ru-RU" w:eastAsia="hr-HR"/>
        </w:rPr>
        <w:t xml:space="preserve">            </w:t>
      </w:r>
      <w:r w:rsidRPr="00804B5C">
        <w:rPr>
          <w:rStyle w:val="FontStyle29"/>
          <w:rFonts w:ascii="Times New Roman" w:hAnsi="Times New Roman" w:cs="Times New Roman"/>
          <w:b w:val="0"/>
          <w:color w:val="auto"/>
          <w:sz w:val="24"/>
          <w:szCs w:val="24"/>
          <w:lang w:val="sr-Cyrl-BA" w:eastAsia="hr-HR"/>
        </w:rPr>
        <w:t>202</w:t>
      </w:r>
      <w:r w:rsidRPr="00804B5C">
        <w:rPr>
          <w:rStyle w:val="FontStyle29"/>
          <w:rFonts w:ascii="Times New Roman" w:hAnsi="Times New Roman" w:cs="Times New Roman"/>
          <w:b w:val="0"/>
          <w:color w:val="auto"/>
          <w:sz w:val="24"/>
          <w:szCs w:val="24"/>
          <w:lang w:val="ru-RU" w:eastAsia="hr-HR"/>
        </w:rPr>
        <w:t>3</w:t>
      </w:r>
      <w:r w:rsidRPr="00804B5C">
        <w:rPr>
          <w:rStyle w:val="FontStyle29"/>
          <w:rFonts w:ascii="Times New Roman" w:hAnsi="Times New Roman" w:cs="Times New Roman"/>
          <w:b w:val="0"/>
          <w:color w:val="auto"/>
          <w:sz w:val="24"/>
          <w:szCs w:val="24"/>
          <w:lang w:val="sr-Cyrl-BA" w:eastAsia="hr-HR"/>
        </w:rPr>
        <w:t>. године</w:t>
      </w:r>
    </w:p>
    <w:p w:rsidR="00B914B4" w:rsidRPr="007B3FF2" w:rsidRDefault="00B914B4" w:rsidP="00B914B4">
      <w:pPr>
        <w:pStyle w:val="Style12"/>
        <w:widowControl/>
        <w:tabs>
          <w:tab w:val="center" w:pos="7560"/>
        </w:tabs>
        <w:jc w:val="both"/>
        <w:rPr>
          <w:rStyle w:val="FontStyle29"/>
          <w:rFonts w:ascii="Times New Roman" w:hAnsi="Times New Roman" w:cs="Times New Roman"/>
          <w:color w:val="auto"/>
          <w:sz w:val="24"/>
          <w:szCs w:val="24"/>
          <w:lang w:val="sr-Cyrl-BA" w:eastAsia="hr-HR"/>
        </w:rPr>
      </w:pPr>
      <w:r>
        <w:rPr>
          <w:rStyle w:val="FontStyle29"/>
          <w:rFonts w:ascii="Times New Roman" w:hAnsi="Times New Roman" w:cs="Times New Roman"/>
          <w:b w:val="0"/>
          <w:color w:val="auto"/>
          <w:sz w:val="24"/>
          <w:szCs w:val="24"/>
          <w:lang w:val="sr-Cyrl-BA" w:eastAsia="hr-HR"/>
        </w:rPr>
        <w:t xml:space="preserve">                                                                                                                  </w:t>
      </w:r>
      <w:r w:rsidRPr="007B3FF2">
        <w:rPr>
          <w:rStyle w:val="FontStyle29"/>
          <w:rFonts w:ascii="Times New Roman" w:hAnsi="Times New Roman" w:cs="Times New Roman"/>
          <w:color w:val="auto"/>
          <w:sz w:val="24"/>
          <w:szCs w:val="24"/>
          <w:lang w:val="sr-Cyrl-BA" w:eastAsia="hr-HR"/>
        </w:rPr>
        <w:t>Петар Ђокић</w:t>
      </w:r>
    </w:p>
    <w:p w:rsidR="00B914B4" w:rsidRPr="00804B5C" w:rsidRDefault="00B914B4" w:rsidP="00B914B4">
      <w:pPr>
        <w:pStyle w:val="Style12"/>
        <w:widowControl/>
        <w:jc w:val="both"/>
        <w:rPr>
          <w:rStyle w:val="FontStyle29"/>
          <w:rFonts w:ascii="Times New Roman" w:hAnsi="Times New Roman" w:cs="Times New Roman"/>
          <w:b w:val="0"/>
          <w:color w:val="auto"/>
          <w:sz w:val="24"/>
          <w:szCs w:val="24"/>
          <w:lang w:val="sr-Cyrl-BA" w:eastAsia="hr-HR"/>
        </w:rPr>
      </w:pPr>
    </w:p>
    <w:p w:rsidR="00B914B4" w:rsidRPr="00804B5C" w:rsidRDefault="00B914B4" w:rsidP="00B914B4">
      <w:pPr>
        <w:widowControl/>
        <w:autoSpaceDE/>
        <w:autoSpaceDN/>
        <w:adjustRightInd/>
        <w:spacing w:after="200" w:line="276" w:lineRule="auto"/>
        <w:rPr>
          <w:rStyle w:val="FontStyle29"/>
          <w:rFonts w:ascii="Times New Roman" w:hAnsi="Times New Roman" w:cs="Times New Roman"/>
          <w:b w:val="0"/>
          <w:color w:val="auto"/>
          <w:sz w:val="24"/>
          <w:szCs w:val="24"/>
          <w:lang w:val="sr-Cyrl-BA" w:eastAsia="hr-HR"/>
        </w:rPr>
      </w:pPr>
      <w:r w:rsidRPr="00804B5C">
        <w:rPr>
          <w:rStyle w:val="FontStyle29"/>
          <w:rFonts w:ascii="Times New Roman" w:hAnsi="Times New Roman" w:cs="Times New Roman"/>
          <w:b w:val="0"/>
          <w:color w:val="auto"/>
          <w:sz w:val="24"/>
          <w:szCs w:val="24"/>
          <w:lang w:val="sr-Cyrl-BA" w:eastAsia="hr-HR"/>
        </w:rPr>
        <w:br w:type="page"/>
      </w:r>
    </w:p>
    <w:p w:rsidR="00B914B4" w:rsidRPr="00804B5C" w:rsidRDefault="00B914B4" w:rsidP="00B914B4">
      <w:pPr>
        <w:pStyle w:val="Style12"/>
        <w:widowControl/>
        <w:jc w:val="left"/>
        <w:rPr>
          <w:rStyle w:val="FontStyle29"/>
          <w:rFonts w:ascii="Times New Roman" w:hAnsi="Times New Roman" w:cs="Times New Roman"/>
          <w:color w:val="auto"/>
          <w:sz w:val="24"/>
          <w:szCs w:val="24"/>
          <w:lang w:val="sr-Cyrl-BA" w:eastAsia="hr-HR"/>
        </w:rPr>
      </w:pPr>
    </w:p>
    <w:p w:rsidR="00B914B4" w:rsidRPr="00804B5C" w:rsidRDefault="00B914B4" w:rsidP="00B914B4">
      <w:pPr>
        <w:pStyle w:val="Style12"/>
        <w:widowControl/>
        <w:jc w:val="right"/>
        <w:rPr>
          <w:rStyle w:val="FontStyle29"/>
          <w:rFonts w:ascii="Times New Roman" w:hAnsi="Times New Roman" w:cs="Times New Roman"/>
          <w:color w:val="auto"/>
          <w:sz w:val="24"/>
          <w:szCs w:val="24"/>
          <w:lang w:val="sr-Cyrl-BA" w:eastAsia="hr-HR"/>
        </w:rPr>
      </w:pPr>
      <w:r w:rsidRPr="00804B5C">
        <w:rPr>
          <w:rStyle w:val="FontStyle29"/>
          <w:rFonts w:ascii="Times New Roman" w:hAnsi="Times New Roman" w:cs="Times New Roman"/>
          <w:color w:val="auto"/>
          <w:sz w:val="24"/>
          <w:szCs w:val="24"/>
          <w:lang w:val="hr-HR" w:eastAsia="hr-HR"/>
        </w:rPr>
        <w:t>П</w:t>
      </w:r>
      <w:r w:rsidRPr="00804B5C">
        <w:rPr>
          <w:rStyle w:val="FontStyle29"/>
          <w:rFonts w:ascii="Times New Roman" w:hAnsi="Times New Roman" w:cs="Times New Roman"/>
          <w:color w:val="auto"/>
          <w:sz w:val="24"/>
          <w:szCs w:val="24"/>
          <w:lang w:val="sr-Cyrl-BA" w:eastAsia="hr-HR"/>
        </w:rPr>
        <w:t>РИЛОГ 1</w:t>
      </w:r>
      <w:r w:rsidRPr="00804B5C">
        <w:rPr>
          <w:rStyle w:val="FootnoteReference"/>
          <w:rFonts w:ascii="Times New Roman" w:hAnsi="Times New Roman" w:cs="Times New Roman"/>
          <w:b/>
          <w:bCs/>
          <w:lang w:val="sr-Cyrl-BA" w:eastAsia="hr-HR"/>
        </w:rPr>
        <w:footnoteReference w:id="1"/>
      </w:r>
      <w:r w:rsidRPr="00804B5C">
        <w:rPr>
          <w:rStyle w:val="FontStyle29"/>
          <w:rFonts w:ascii="Times New Roman" w:hAnsi="Times New Roman" w:cs="Times New Roman"/>
          <w:color w:val="auto"/>
          <w:sz w:val="24"/>
          <w:szCs w:val="24"/>
          <w:lang w:val="sr-Cyrl-BA" w:eastAsia="hr-HR"/>
        </w:rPr>
        <w:t>.</w:t>
      </w:r>
    </w:p>
    <w:p w:rsidR="00B914B4" w:rsidRPr="00804B5C" w:rsidRDefault="00B914B4" w:rsidP="00B914B4">
      <w:pPr>
        <w:pStyle w:val="Style12"/>
        <w:widowControl/>
        <w:jc w:val="left"/>
        <w:rPr>
          <w:rStyle w:val="FontStyle29"/>
          <w:rFonts w:ascii="Times New Roman" w:hAnsi="Times New Roman" w:cs="Times New Roman"/>
          <w:color w:val="auto"/>
          <w:sz w:val="24"/>
          <w:szCs w:val="24"/>
          <w:lang w:val="sr-Cyrl-BA" w:eastAsia="hr-HR"/>
        </w:rPr>
      </w:pPr>
    </w:p>
    <w:p w:rsidR="00B914B4" w:rsidRPr="00804B5C" w:rsidRDefault="00B914B4" w:rsidP="00B914B4">
      <w:pPr>
        <w:pStyle w:val="Style12"/>
        <w:widowControl/>
        <w:jc w:val="left"/>
        <w:rPr>
          <w:rStyle w:val="FontStyle29"/>
          <w:rFonts w:ascii="Times New Roman" w:hAnsi="Times New Roman" w:cs="Times New Roman"/>
          <w:color w:val="auto"/>
          <w:sz w:val="24"/>
          <w:szCs w:val="24"/>
          <w:lang w:val="sr-Cyrl-BA" w:eastAsia="hr-HR"/>
        </w:rPr>
      </w:pPr>
    </w:p>
    <w:p w:rsidR="00B914B4" w:rsidRPr="00804B5C" w:rsidRDefault="00B914B4" w:rsidP="00B914B4">
      <w:pPr>
        <w:pStyle w:val="Style12"/>
        <w:widowControl/>
        <w:jc w:val="left"/>
        <w:rPr>
          <w:rStyle w:val="FontStyle29"/>
          <w:rFonts w:ascii="Times New Roman" w:hAnsi="Times New Roman" w:cs="Times New Roman"/>
          <w:color w:val="auto"/>
          <w:sz w:val="24"/>
          <w:szCs w:val="24"/>
          <w:lang w:val="sr-Cyrl-BA" w:eastAsia="hr-HR"/>
        </w:rPr>
      </w:pPr>
      <w:r w:rsidRPr="00804B5C">
        <w:rPr>
          <w:rStyle w:val="FontStyle29"/>
          <w:rFonts w:ascii="Times New Roman" w:hAnsi="Times New Roman" w:cs="Times New Roman"/>
          <w:color w:val="auto"/>
          <w:sz w:val="24"/>
          <w:szCs w:val="24"/>
          <w:lang w:val="sr-Cyrl-BA" w:eastAsia="hr-HR"/>
        </w:rPr>
        <w:t xml:space="preserve">БИТНИ </w:t>
      </w:r>
      <w:r w:rsidRPr="00804B5C">
        <w:rPr>
          <w:rStyle w:val="FontStyle29"/>
          <w:rFonts w:ascii="Times New Roman" w:hAnsi="Times New Roman" w:cs="Times New Roman"/>
          <w:color w:val="auto"/>
          <w:sz w:val="24"/>
          <w:szCs w:val="24"/>
          <w:lang w:val="hr-HR" w:eastAsia="hr-HR"/>
        </w:rPr>
        <w:t>ЗАХТJЕВИ ЗА БЕЗБJЕДНОСТ</w:t>
      </w:r>
    </w:p>
    <w:p w:rsidR="00B914B4" w:rsidRPr="00804B5C" w:rsidRDefault="00B914B4" w:rsidP="00B914B4">
      <w:pPr>
        <w:pStyle w:val="Style12"/>
        <w:widowControl/>
        <w:jc w:val="both"/>
        <w:rPr>
          <w:rStyle w:val="FontStyle29"/>
          <w:rFonts w:ascii="Times New Roman" w:hAnsi="Times New Roman" w:cs="Times New Roman"/>
          <w:b w:val="0"/>
          <w:color w:val="auto"/>
          <w:sz w:val="24"/>
          <w:szCs w:val="24"/>
          <w:lang w:val="sr-Cyrl-BA" w:eastAsia="hr-HR"/>
        </w:rPr>
      </w:pPr>
    </w:p>
    <w:p w:rsidR="00B914B4" w:rsidRPr="00804B5C" w:rsidRDefault="00B914B4" w:rsidP="00B914B4">
      <w:pPr>
        <w:pStyle w:val="Style8"/>
        <w:widowControl/>
        <w:numPr>
          <w:ilvl w:val="0"/>
          <w:numId w:val="2"/>
        </w:numPr>
        <w:tabs>
          <w:tab w:val="left" w:pos="250"/>
        </w:tabs>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 Обавезе које произлазе из битних захтjева за безб</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едност, утврђених у овом </w:t>
      </w:r>
      <w:r w:rsidRPr="00804B5C">
        <w:rPr>
          <w:rStyle w:val="FontStyle30"/>
          <w:rFonts w:ascii="Times New Roman" w:hAnsi="Times New Roman" w:cs="Times New Roman"/>
          <w:color w:val="auto"/>
          <w:sz w:val="24"/>
          <w:szCs w:val="24"/>
          <w:lang w:val="sr-Cyrl-RS" w:eastAsia="hr-HR"/>
        </w:rPr>
        <w:t>п</w:t>
      </w:r>
      <w:r w:rsidRPr="00804B5C">
        <w:rPr>
          <w:rStyle w:val="FontStyle30"/>
          <w:rFonts w:ascii="Times New Roman" w:hAnsi="Times New Roman" w:cs="Times New Roman"/>
          <w:color w:val="auto"/>
          <w:sz w:val="24"/>
          <w:szCs w:val="24"/>
          <w:lang w:val="hr-HR" w:eastAsia="hr-HR"/>
        </w:rPr>
        <w:t>рилогу,   прим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ењују</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sr-Cyrl-BA" w:eastAsia="hr-HR"/>
        </w:rPr>
        <w:t>се</w:t>
      </w:r>
      <w:r w:rsidRPr="00804B5C">
        <w:rPr>
          <w:rStyle w:val="FontStyle30"/>
          <w:rFonts w:ascii="Times New Roman" w:hAnsi="Times New Roman" w:cs="Times New Roman"/>
          <w:color w:val="auto"/>
          <w:sz w:val="24"/>
          <w:szCs w:val="24"/>
          <w:lang w:eastAsia="hr-HR"/>
        </w:rPr>
        <w:t>,</w:t>
      </w:r>
      <w:r w:rsidRPr="00804B5C">
        <w:rPr>
          <w:rStyle w:val="FontStyle30"/>
          <w:rFonts w:ascii="Times New Roman" w:hAnsi="Times New Roman" w:cs="Times New Roman"/>
          <w:color w:val="auto"/>
          <w:sz w:val="24"/>
          <w:szCs w:val="24"/>
          <w:lang w:val="hr-HR" w:eastAsia="hr-HR"/>
        </w:rPr>
        <w:t xml:space="preserve"> такође, и на склопове </w:t>
      </w:r>
      <w:r w:rsidRPr="00804B5C">
        <w:rPr>
          <w:rStyle w:val="FontStyle30"/>
          <w:rFonts w:ascii="Times New Roman" w:hAnsi="Times New Roman" w:cs="Times New Roman"/>
          <w:color w:val="auto"/>
          <w:sz w:val="24"/>
          <w:szCs w:val="24"/>
          <w:lang w:val="sr-Cyrl-BA" w:eastAsia="hr-HR"/>
        </w:rPr>
        <w:t xml:space="preserve">код којих </w:t>
      </w:r>
      <w:r w:rsidRPr="00804B5C">
        <w:rPr>
          <w:rStyle w:val="FontStyle30"/>
          <w:rFonts w:ascii="Times New Roman" w:hAnsi="Times New Roman" w:cs="Times New Roman"/>
          <w:color w:val="auto"/>
          <w:sz w:val="24"/>
          <w:szCs w:val="24"/>
          <w:lang w:val="hr-HR" w:eastAsia="hr-HR"/>
        </w:rPr>
        <w:t>постоји одговарајућа опасност.</w:t>
      </w:r>
    </w:p>
    <w:p w:rsidR="00B914B4" w:rsidRPr="00804B5C" w:rsidRDefault="00B914B4" w:rsidP="00B914B4">
      <w:pPr>
        <w:pStyle w:val="Style8"/>
        <w:widowControl/>
        <w:numPr>
          <w:ilvl w:val="0"/>
          <w:numId w:val="2"/>
        </w:numPr>
        <w:tabs>
          <w:tab w:val="left" w:pos="250"/>
        </w:tabs>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 Битни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еви за безб</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едност утврђени у овом </w:t>
      </w:r>
      <w:r w:rsidRPr="00804B5C">
        <w:rPr>
          <w:rStyle w:val="FontStyle30"/>
          <w:rFonts w:ascii="Times New Roman" w:hAnsi="Times New Roman" w:cs="Times New Roman"/>
          <w:color w:val="auto"/>
          <w:sz w:val="24"/>
          <w:szCs w:val="24"/>
          <w:lang w:val="sr-Cyrl-RS" w:eastAsia="hr-HR"/>
        </w:rPr>
        <w:t>п</w:t>
      </w:r>
      <w:r w:rsidRPr="00804B5C">
        <w:rPr>
          <w:rStyle w:val="FontStyle30"/>
          <w:rFonts w:ascii="Times New Roman" w:hAnsi="Times New Roman" w:cs="Times New Roman"/>
          <w:color w:val="auto"/>
          <w:sz w:val="24"/>
          <w:szCs w:val="24"/>
          <w:lang w:val="hr-HR" w:eastAsia="hr-HR"/>
        </w:rPr>
        <w:t xml:space="preserve">рилогу су обавезни. Обавезе утврђене овим </w:t>
      </w:r>
      <w:r w:rsidRPr="00804B5C">
        <w:rPr>
          <w:rStyle w:val="FontStyle30"/>
          <w:rFonts w:ascii="Times New Roman" w:hAnsi="Times New Roman" w:cs="Times New Roman"/>
          <w:color w:val="auto"/>
          <w:sz w:val="24"/>
          <w:szCs w:val="24"/>
          <w:lang w:val="sr-Cyrl-BA" w:eastAsia="hr-HR"/>
        </w:rPr>
        <w:t xml:space="preserve">основним сигурносним </w:t>
      </w:r>
      <w:r w:rsidRPr="00804B5C">
        <w:rPr>
          <w:rStyle w:val="FontStyle30"/>
          <w:rFonts w:ascii="Times New Roman" w:hAnsi="Times New Roman" w:cs="Times New Roman"/>
          <w:color w:val="auto"/>
          <w:sz w:val="24"/>
          <w:szCs w:val="24"/>
          <w:lang w:val="hr-HR" w:eastAsia="hr-HR"/>
        </w:rPr>
        <w:t>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евима прим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ењују се само ако постоји одговарајућа опасност </w:t>
      </w:r>
      <w:r w:rsidRPr="00804B5C">
        <w:rPr>
          <w:rStyle w:val="FontStyle30"/>
          <w:rFonts w:ascii="Times New Roman" w:hAnsi="Times New Roman" w:cs="Times New Roman"/>
          <w:color w:val="auto"/>
          <w:sz w:val="24"/>
          <w:szCs w:val="24"/>
          <w:lang w:val="sr-Cyrl-BA" w:eastAsia="hr-HR"/>
        </w:rPr>
        <w:t>за</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 xml:space="preserve">предметну </w:t>
      </w:r>
      <w:r w:rsidRPr="00804B5C">
        <w:rPr>
          <w:rStyle w:val="FontStyle30"/>
          <w:rFonts w:ascii="Times New Roman" w:hAnsi="Times New Roman" w:cs="Times New Roman"/>
          <w:color w:val="auto"/>
          <w:sz w:val="24"/>
          <w:szCs w:val="24"/>
          <w:lang w:val="hr-HR" w:eastAsia="hr-HR"/>
        </w:rPr>
        <w:t>опрему под притиском када се она користи под условима које је произвођач</w:t>
      </w:r>
      <w:r w:rsidRPr="00804B5C">
        <w:rPr>
          <w:rStyle w:val="FontStyle30"/>
          <w:rFonts w:ascii="Times New Roman" w:hAnsi="Times New Roman" w:cs="Times New Roman"/>
          <w:color w:val="auto"/>
          <w:sz w:val="24"/>
          <w:szCs w:val="24"/>
          <w:lang w:val="sr-Cyrl-BA" w:eastAsia="hr-HR"/>
        </w:rPr>
        <w:t xml:space="preserve"> може предвидјети</w:t>
      </w:r>
      <w:r w:rsidRPr="00804B5C">
        <w:rPr>
          <w:rStyle w:val="FontStyle30"/>
          <w:rFonts w:ascii="Times New Roman" w:hAnsi="Times New Roman" w:cs="Times New Roman"/>
          <w:color w:val="auto"/>
          <w:sz w:val="24"/>
          <w:szCs w:val="24"/>
          <w:lang w:val="hr-HR" w:eastAsia="hr-HR"/>
        </w:rPr>
        <w:t>.</w:t>
      </w:r>
    </w:p>
    <w:p w:rsidR="00B914B4" w:rsidRPr="00804B5C" w:rsidRDefault="00B914B4" w:rsidP="00B914B4">
      <w:pPr>
        <w:pStyle w:val="Style8"/>
        <w:widowControl/>
        <w:numPr>
          <w:ilvl w:val="0"/>
          <w:numId w:val="2"/>
        </w:numPr>
        <w:tabs>
          <w:tab w:val="left" w:pos="250"/>
        </w:tabs>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 Произвођач </w:t>
      </w:r>
      <w:r w:rsidRPr="00804B5C">
        <w:rPr>
          <w:rStyle w:val="FontStyle30"/>
          <w:rFonts w:ascii="Times New Roman" w:hAnsi="Times New Roman" w:cs="Times New Roman"/>
          <w:color w:val="auto"/>
          <w:sz w:val="24"/>
          <w:szCs w:val="24"/>
          <w:lang w:val="sr-Cyrl-BA" w:eastAsia="hr-HR"/>
        </w:rPr>
        <w:t>је дужан</w:t>
      </w:r>
      <w:r w:rsidRPr="00804B5C">
        <w:rPr>
          <w:rStyle w:val="FontStyle30"/>
          <w:rFonts w:ascii="Times New Roman" w:hAnsi="Times New Roman" w:cs="Times New Roman"/>
          <w:color w:val="auto"/>
          <w:sz w:val="24"/>
          <w:szCs w:val="24"/>
          <w:lang w:val="hr-HR" w:eastAsia="hr-HR"/>
        </w:rPr>
        <w:t xml:space="preserve"> да анализира опасности </w:t>
      </w:r>
      <w:r w:rsidRPr="00804B5C">
        <w:rPr>
          <w:rStyle w:val="FontStyle30"/>
          <w:rFonts w:ascii="Times New Roman" w:hAnsi="Times New Roman" w:cs="Times New Roman"/>
          <w:color w:val="auto"/>
          <w:sz w:val="24"/>
          <w:szCs w:val="24"/>
          <w:lang w:val="sr-Cyrl-BA" w:eastAsia="hr-HR"/>
        </w:rPr>
        <w:t>и ризике како би утврдио оне који се односе на предментну опрему, а посљедица су притиска.</w:t>
      </w:r>
      <w:r w:rsidRPr="00804B5C">
        <w:rPr>
          <w:rStyle w:val="FontStyle30"/>
          <w:rFonts w:ascii="Times New Roman" w:hAnsi="Times New Roman" w:cs="Times New Roman"/>
          <w:color w:val="auto"/>
          <w:sz w:val="24"/>
          <w:szCs w:val="24"/>
          <w:lang w:val="hr-HR" w:eastAsia="hr-HR"/>
        </w:rPr>
        <w:t xml:space="preserve"> При </w:t>
      </w:r>
      <w:r w:rsidRPr="00804B5C">
        <w:rPr>
          <w:rStyle w:val="FontStyle30"/>
          <w:rFonts w:ascii="Times New Roman" w:hAnsi="Times New Roman" w:cs="Times New Roman"/>
          <w:color w:val="auto"/>
          <w:sz w:val="24"/>
          <w:szCs w:val="24"/>
          <w:lang w:val="ru-RU" w:eastAsia="hr-HR"/>
        </w:rPr>
        <w:t>пројектовању</w:t>
      </w:r>
      <w:r w:rsidRPr="00804B5C">
        <w:rPr>
          <w:rStyle w:val="FontStyle30"/>
          <w:rFonts w:ascii="Times New Roman" w:hAnsi="Times New Roman" w:cs="Times New Roman"/>
          <w:color w:val="auto"/>
          <w:sz w:val="24"/>
          <w:szCs w:val="24"/>
          <w:lang w:val="hr-HR" w:eastAsia="hr-HR"/>
        </w:rPr>
        <w:t xml:space="preserve"> и </w:t>
      </w:r>
      <w:r w:rsidRPr="00804B5C">
        <w:rPr>
          <w:rStyle w:val="FontStyle30"/>
          <w:rFonts w:ascii="Times New Roman" w:hAnsi="Times New Roman" w:cs="Times New Roman"/>
          <w:color w:val="auto"/>
          <w:sz w:val="24"/>
          <w:szCs w:val="24"/>
          <w:lang w:val="sr-Cyrl-BA" w:eastAsia="hr-HR"/>
        </w:rPr>
        <w:t xml:space="preserve">производњи опреме узима се у обзир проведена </w:t>
      </w:r>
      <w:r w:rsidRPr="00804B5C">
        <w:rPr>
          <w:rStyle w:val="FontStyle30"/>
          <w:rFonts w:ascii="Times New Roman" w:hAnsi="Times New Roman" w:cs="Times New Roman"/>
          <w:color w:val="auto"/>
          <w:sz w:val="24"/>
          <w:szCs w:val="24"/>
          <w:lang w:val="hr-HR" w:eastAsia="hr-HR"/>
        </w:rPr>
        <w:t>анализа.</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4. Битни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еви за безб</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едност морају се тумачити и прим</w:t>
      </w:r>
      <w:r w:rsidRPr="00804B5C">
        <w:rPr>
          <w:rStyle w:val="FontStyle30"/>
          <w:rFonts w:ascii="Times New Roman" w:hAnsi="Times New Roman" w:cs="Times New Roman"/>
          <w:color w:val="auto"/>
          <w:sz w:val="24"/>
          <w:szCs w:val="24"/>
          <w:lang w:val="sr-Cyrl-RS" w:eastAsia="hr-HR"/>
        </w:rPr>
        <w:t>и</w:t>
      </w:r>
      <w:r w:rsidRPr="00804B5C">
        <w:rPr>
          <w:rStyle w:val="FontStyle30"/>
          <w:rFonts w:ascii="Times New Roman" w:hAnsi="Times New Roman" w:cs="Times New Roman"/>
          <w:color w:val="auto"/>
          <w:sz w:val="24"/>
          <w:szCs w:val="24"/>
          <w:lang w:val="hr-HR" w:eastAsia="hr-HR"/>
        </w:rPr>
        <w:t>jе</w:t>
      </w:r>
      <w:r w:rsidRPr="00804B5C">
        <w:rPr>
          <w:rStyle w:val="FontStyle30"/>
          <w:rFonts w:ascii="Times New Roman" w:hAnsi="Times New Roman" w:cs="Times New Roman"/>
          <w:color w:val="auto"/>
          <w:sz w:val="24"/>
          <w:szCs w:val="24"/>
          <w:lang w:val="sr-Cyrl-BA" w:eastAsia="hr-HR"/>
        </w:rPr>
        <w:t>нити на такав начин да</w:t>
      </w:r>
      <w:r w:rsidRPr="00804B5C">
        <w:rPr>
          <w:rStyle w:val="FontStyle30"/>
          <w:rFonts w:ascii="Times New Roman" w:hAnsi="Times New Roman" w:cs="Times New Roman"/>
          <w:color w:val="auto"/>
          <w:sz w:val="24"/>
          <w:szCs w:val="24"/>
          <w:lang w:val="hr-HR" w:eastAsia="hr-HR"/>
        </w:rPr>
        <w:t xml:space="preserve"> се узму у обзир </w:t>
      </w:r>
      <w:r>
        <w:rPr>
          <w:rStyle w:val="FontStyle30"/>
          <w:rFonts w:ascii="Times New Roman" w:hAnsi="Times New Roman" w:cs="Times New Roman"/>
          <w:color w:val="auto"/>
          <w:sz w:val="24"/>
          <w:szCs w:val="24"/>
          <w:lang w:val="sr-Cyrl-BA" w:eastAsia="hr-HR"/>
        </w:rPr>
        <w:t xml:space="preserve">најновија достигнућа технологије </w:t>
      </w:r>
      <w:r w:rsidRPr="00804B5C">
        <w:rPr>
          <w:rStyle w:val="FontStyle30"/>
          <w:rFonts w:ascii="Times New Roman" w:hAnsi="Times New Roman" w:cs="Times New Roman"/>
          <w:color w:val="auto"/>
          <w:sz w:val="24"/>
          <w:szCs w:val="24"/>
          <w:lang w:val="hr-HR" w:eastAsia="hr-HR"/>
        </w:rPr>
        <w:t xml:space="preserve"> и </w:t>
      </w:r>
      <w:r w:rsidRPr="00804B5C">
        <w:rPr>
          <w:rStyle w:val="FontStyle30"/>
          <w:rFonts w:ascii="Times New Roman" w:hAnsi="Times New Roman" w:cs="Times New Roman"/>
          <w:color w:val="auto"/>
          <w:sz w:val="24"/>
          <w:szCs w:val="24"/>
          <w:lang w:val="sr-Cyrl-BA" w:eastAsia="hr-HR"/>
        </w:rPr>
        <w:t>тренутна</w:t>
      </w:r>
      <w:r w:rsidRPr="00804B5C">
        <w:rPr>
          <w:rStyle w:val="FontStyle30"/>
          <w:rFonts w:ascii="Times New Roman" w:hAnsi="Times New Roman" w:cs="Times New Roman"/>
          <w:color w:val="auto"/>
          <w:sz w:val="24"/>
          <w:szCs w:val="24"/>
          <w:lang w:val="hr-HR" w:eastAsia="hr-HR"/>
        </w:rPr>
        <w:t xml:space="preserve"> пракса у вр</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 xml:space="preserve">еме </w:t>
      </w:r>
      <w:r w:rsidRPr="00804B5C">
        <w:rPr>
          <w:rStyle w:val="FontStyle30"/>
          <w:rFonts w:ascii="Times New Roman" w:hAnsi="Times New Roman" w:cs="Times New Roman"/>
          <w:color w:val="auto"/>
          <w:sz w:val="24"/>
          <w:szCs w:val="24"/>
          <w:lang w:val="sr-Cyrl-BA" w:eastAsia="hr-HR"/>
        </w:rPr>
        <w:t>пројектовања</w:t>
      </w:r>
      <w:r w:rsidRPr="00804B5C">
        <w:rPr>
          <w:rStyle w:val="FontStyle30"/>
          <w:rFonts w:ascii="Times New Roman" w:hAnsi="Times New Roman" w:cs="Times New Roman"/>
          <w:color w:val="auto"/>
          <w:sz w:val="24"/>
          <w:szCs w:val="24"/>
          <w:lang w:val="hr-HR" w:eastAsia="hr-HR"/>
        </w:rPr>
        <w:t xml:space="preserve"> и </w:t>
      </w:r>
      <w:r w:rsidRPr="00804B5C">
        <w:rPr>
          <w:rStyle w:val="FontStyle30"/>
          <w:rFonts w:ascii="Times New Roman" w:hAnsi="Times New Roman" w:cs="Times New Roman"/>
          <w:color w:val="auto"/>
          <w:sz w:val="24"/>
          <w:szCs w:val="24"/>
          <w:lang w:val="sr-Cyrl-BA" w:eastAsia="hr-HR"/>
        </w:rPr>
        <w:t>производње</w:t>
      </w:r>
      <w:r>
        <w:rPr>
          <w:rStyle w:val="FontStyle30"/>
          <w:rFonts w:ascii="Times New Roman" w:hAnsi="Times New Roman" w:cs="Times New Roman"/>
          <w:color w:val="auto"/>
          <w:sz w:val="24"/>
          <w:szCs w:val="24"/>
          <w:lang w:val="hr-HR" w:eastAsia="hr-HR"/>
        </w:rPr>
        <w:t>, као и технички</w:t>
      </w:r>
      <w:r w:rsidRPr="00804B5C">
        <w:rPr>
          <w:rStyle w:val="FontStyle30"/>
          <w:rFonts w:ascii="Times New Roman" w:hAnsi="Times New Roman" w:cs="Times New Roman"/>
          <w:color w:val="auto"/>
          <w:sz w:val="24"/>
          <w:szCs w:val="24"/>
          <w:lang w:val="hr-HR" w:eastAsia="hr-HR"/>
        </w:rPr>
        <w:t xml:space="preserve"> и економск</w:t>
      </w:r>
      <w:r>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захтјеви</w:t>
      </w:r>
      <w:r w:rsidRPr="00804B5C">
        <w:rPr>
          <w:rStyle w:val="FontStyle30"/>
          <w:rFonts w:ascii="Times New Roman" w:hAnsi="Times New Roman" w:cs="Times New Roman"/>
          <w:color w:val="auto"/>
          <w:sz w:val="24"/>
          <w:szCs w:val="24"/>
          <w:lang w:val="hr-HR" w:eastAsia="hr-HR"/>
        </w:rPr>
        <w:t xml:space="preserve"> кој</w:t>
      </w:r>
      <w:r>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hr-HR" w:eastAsia="hr-HR"/>
        </w:rPr>
        <w:t xml:space="preserve"> су у складу са високим степеном заштите здравља и опште безб</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едности.</w:t>
      </w:r>
    </w:p>
    <w:p w:rsidR="00B914B4" w:rsidRPr="00804B5C" w:rsidRDefault="00B914B4" w:rsidP="00B914B4">
      <w:pPr>
        <w:pStyle w:val="Style9"/>
        <w:widowControl/>
        <w:rPr>
          <w:rStyle w:val="FontStyle28"/>
          <w:rFonts w:ascii="Times New Roman" w:hAnsi="Times New Roman" w:cs="Times New Roman"/>
          <w:b/>
          <w:color w:val="auto"/>
          <w:sz w:val="24"/>
          <w:szCs w:val="24"/>
          <w:lang w:val="sr-Cyrl-BA" w:eastAsia="hr-HR"/>
        </w:rPr>
      </w:pPr>
    </w:p>
    <w:p w:rsidR="00B914B4" w:rsidRPr="00804B5C" w:rsidRDefault="00B914B4" w:rsidP="00B914B4">
      <w:pPr>
        <w:pStyle w:val="Style9"/>
        <w:widowControl/>
        <w:jc w:val="left"/>
        <w:rPr>
          <w:rStyle w:val="FontStyle28"/>
          <w:rFonts w:ascii="Times New Roman" w:hAnsi="Times New Roman" w:cs="Times New Roman"/>
          <w:b/>
          <w:color w:val="auto"/>
          <w:sz w:val="24"/>
          <w:szCs w:val="24"/>
          <w:lang w:val="sr-Cyrl-BA" w:eastAsia="hr-HR"/>
        </w:rPr>
      </w:pPr>
      <w:r w:rsidRPr="00804B5C">
        <w:rPr>
          <w:rStyle w:val="FontStyle28"/>
          <w:rFonts w:ascii="Times New Roman" w:hAnsi="Times New Roman" w:cs="Times New Roman"/>
          <w:b/>
          <w:color w:val="auto"/>
          <w:sz w:val="24"/>
          <w:szCs w:val="24"/>
          <w:lang w:val="sr-Cyrl-BA" w:eastAsia="hr-HR"/>
        </w:rPr>
        <w:t>1. ОПШТИ ЗАХТЈЕВИ</w:t>
      </w:r>
    </w:p>
    <w:p w:rsidR="00B914B4" w:rsidRPr="00804B5C" w:rsidRDefault="00B914B4" w:rsidP="00B914B4">
      <w:pPr>
        <w:pStyle w:val="Style9"/>
        <w:widowControl/>
        <w:jc w:val="left"/>
        <w:rPr>
          <w:rStyle w:val="FontStyle28"/>
          <w:rFonts w:ascii="Times New Roman" w:hAnsi="Times New Roman" w:cs="Times New Roman"/>
          <w:b/>
          <w:color w:val="auto"/>
          <w:sz w:val="24"/>
          <w:szCs w:val="24"/>
          <w:lang w:val="sr-Cyrl-BA" w:eastAsia="hr-HR"/>
        </w:rPr>
      </w:pPr>
    </w:p>
    <w:p w:rsidR="00B914B4" w:rsidRPr="00804B5C" w:rsidRDefault="00B914B4" w:rsidP="00B914B4">
      <w:pPr>
        <w:pStyle w:val="Style8"/>
        <w:widowControl/>
        <w:numPr>
          <w:ilvl w:val="0"/>
          <w:numId w:val="3"/>
        </w:numPr>
        <w:tabs>
          <w:tab w:val="left" w:pos="0"/>
        </w:tabs>
        <w:spacing w:line="240" w:lineRule="auto"/>
        <w:ind w:left="0" w:firstLine="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Опрема под притиском </w:t>
      </w:r>
      <w:r w:rsidRPr="00804B5C">
        <w:rPr>
          <w:rStyle w:val="FontStyle30"/>
          <w:rFonts w:ascii="Times New Roman" w:hAnsi="Times New Roman" w:cs="Times New Roman"/>
          <w:color w:val="auto"/>
          <w:sz w:val="24"/>
          <w:szCs w:val="24"/>
          <w:lang w:val="sr-Cyrl-BA" w:eastAsia="hr-HR"/>
        </w:rPr>
        <w:t>се</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пројектује</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производи</w:t>
      </w:r>
      <w:r w:rsidRPr="00804B5C">
        <w:rPr>
          <w:rStyle w:val="FontStyle30"/>
          <w:rFonts w:ascii="Times New Roman" w:hAnsi="Times New Roman" w:cs="Times New Roman"/>
          <w:color w:val="auto"/>
          <w:sz w:val="24"/>
          <w:szCs w:val="24"/>
          <w:lang w:val="hr-HR" w:eastAsia="hr-HR"/>
        </w:rPr>
        <w:t xml:space="preserve"> и прегледа</w:t>
      </w:r>
      <w:r w:rsidRPr="00804B5C">
        <w:rPr>
          <w:rStyle w:val="FontStyle30"/>
          <w:rFonts w:ascii="Times New Roman" w:hAnsi="Times New Roman" w:cs="Times New Roman"/>
          <w:color w:val="auto"/>
          <w:sz w:val="24"/>
          <w:szCs w:val="24"/>
          <w:lang w:val="sr-Cyrl-BA" w:eastAsia="hr-HR"/>
        </w:rPr>
        <w:t>, а</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 xml:space="preserve">по потреби </w:t>
      </w:r>
      <w:r w:rsidRPr="00804B5C">
        <w:rPr>
          <w:rStyle w:val="FontStyle30"/>
          <w:rFonts w:ascii="Times New Roman" w:hAnsi="Times New Roman" w:cs="Times New Roman"/>
          <w:color w:val="auto"/>
          <w:sz w:val="24"/>
          <w:szCs w:val="24"/>
          <w:lang w:val="hr-HR" w:eastAsia="hr-HR"/>
        </w:rPr>
        <w:t>, опрем</w:t>
      </w:r>
      <w:r w:rsidRPr="00804B5C">
        <w:rPr>
          <w:rStyle w:val="FontStyle30"/>
          <w:rFonts w:ascii="Times New Roman" w:hAnsi="Times New Roman" w:cs="Times New Roman"/>
          <w:color w:val="auto"/>
          <w:sz w:val="24"/>
          <w:szCs w:val="24"/>
          <w:lang w:val="sr-Cyrl-BA" w:eastAsia="hr-HR"/>
        </w:rPr>
        <w:t xml:space="preserve">а </w:t>
      </w:r>
      <w:r w:rsidRPr="00804B5C">
        <w:rPr>
          <w:rStyle w:val="FontStyle30"/>
          <w:rFonts w:ascii="Times New Roman" w:hAnsi="Times New Roman" w:cs="Times New Roman"/>
          <w:color w:val="auto"/>
          <w:sz w:val="24"/>
          <w:szCs w:val="24"/>
          <w:lang w:val="hr-HR" w:eastAsia="hr-HR"/>
        </w:rPr>
        <w:t>и уграђ</w:t>
      </w:r>
      <w:r w:rsidRPr="00804B5C">
        <w:rPr>
          <w:rStyle w:val="FontStyle30"/>
          <w:rFonts w:ascii="Times New Roman" w:hAnsi="Times New Roman" w:cs="Times New Roman"/>
          <w:color w:val="auto"/>
          <w:sz w:val="24"/>
          <w:szCs w:val="24"/>
          <w:lang w:val="sr-Cyrl-BA" w:eastAsia="hr-HR"/>
        </w:rPr>
        <w:t>ује</w:t>
      </w:r>
      <w:r w:rsidRPr="00804B5C">
        <w:rPr>
          <w:rStyle w:val="FontStyle30"/>
          <w:rFonts w:ascii="Times New Roman" w:hAnsi="Times New Roman" w:cs="Times New Roman"/>
          <w:color w:val="auto"/>
          <w:sz w:val="24"/>
          <w:szCs w:val="24"/>
          <w:lang w:val="hr-HR" w:eastAsia="hr-HR"/>
        </w:rPr>
        <w:t xml:space="preserve"> на такав начин да се </w:t>
      </w:r>
      <w:r w:rsidRPr="00804B5C">
        <w:rPr>
          <w:rStyle w:val="FontStyle30"/>
          <w:rFonts w:ascii="Times New Roman" w:hAnsi="Times New Roman" w:cs="Times New Roman"/>
          <w:color w:val="auto"/>
          <w:sz w:val="24"/>
          <w:szCs w:val="24"/>
          <w:lang w:val="sr-Cyrl-BA" w:eastAsia="hr-HR"/>
        </w:rPr>
        <w:t xml:space="preserve">при стављању у употребу осигура њена безбједност у складу </w:t>
      </w:r>
      <w:r w:rsidRPr="00804B5C">
        <w:rPr>
          <w:rStyle w:val="FontStyle30"/>
          <w:rFonts w:ascii="Times New Roman" w:hAnsi="Times New Roman" w:cs="Times New Roman"/>
          <w:color w:val="auto"/>
          <w:sz w:val="24"/>
          <w:szCs w:val="24"/>
          <w:lang w:val="hr-HR" w:eastAsia="hr-HR"/>
        </w:rPr>
        <w:t>са упутством произвођача или у</w:t>
      </w:r>
      <w:r w:rsidRPr="00804B5C">
        <w:rPr>
          <w:rStyle w:val="FontStyle30"/>
          <w:rFonts w:ascii="Times New Roman" w:hAnsi="Times New Roman" w:cs="Times New Roman"/>
          <w:color w:val="auto"/>
          <w:sz w:val="24"/>
          <w:szCs w:val="24"/>
          <w:lang w:val="sr-Cyrl-BA" w:eastAsia="hr-HR"/>
        </w:rPr>
        <w:t xml:space="preserve"> разумно</w:t>
      </w:r>
      <w:r w:rsidRPr="00804B5C">
        <w:rPr>
          <w:rStyle w:val="FontStyle30"/>
          <w:rFonts w:ascii="Times New Roman" w:hAnsi="Times New Roman" w:cs="Times New Roman"/>
          <w:color w:val="auto"/>
          <w:sz w:val="24"/>
          <w:szCs w:val="24"/>
          <w:lang w:val="hr-HR" w:eastAsia="hr-HR"/>
        </w:rPr>
        <w:t xml:space="preserve"> предвидљивим радним условима.</w:t>
      </w:r>
    </w:p>
    <w:p w:rsidR="00B914B4" w:rsidRPr="00804B5C" w:rsidRDefault="00B914B4" w:rsidP="00B914B4">
      <w:pPr>
        <w:pStyle w:val="Style10"/>
        <w:widowControl/>
        <w:numPr>
          <w:ilvl w:val="0"/>
          <w:numId w:val="3"/>
        </w:numPr>
        <w:tabs>
          <w:tab w:val="left" w:pos="0"/>
        </w:tabs>
        <w:spacing w:line="240" w:lineRule="auto"/>
        <w:ind w:left="0" w:firstLine="0"/>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При избору најприхватљивијих р</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ешења, произвођач </w:t>
      </w:r>
      <w:r w:rsidRPr="00804B5C">
        <w:rPr>
          <w:rStyle w:val="FontStyle30"/>
          <w:rFonts w:ascii="Times New Roman" w:hAnsi="Times New Roman" w:cs="Times New Roman"/>
          <w:color w:val="auto"/>
          <w:sz w:val="24"/>
          <w:szCs w:val="24"/>
          <w:lang w:val="sr-Cyrl-BA" w:eastAsia="hr-HR"/>
        </w:rPr>
        <w:t>примјењује утврђене</w:t>
      </w:r>
      <w:r w:rsidRPr="00804B5C">
        <w:rPr>
          <w:rStyle w:val="FontStyle30"/>
          <w:rFonts w:ascii="Times New Roman" w:hAnsi="Times New Roman" w:cs="Times New Roman"/>
          <w:color w:val="auto"/>
          <w:sz w:val="24"/>
          <w:szCs w:val="24"/>
          <w:lang w:val="hr-HR" w:eastAsia="hr-HR"/>
        </w:rPr>
        <w:t xml:space="preserve"> принципе по с</w:t>
      </w:r>
      <w:r w:rsidRPr="00804B5C">
        <w:rPr>
          <w:rStyle w:val="FontStyle30"/>
          <w:rFonts w:ascii="Times New Roman" w:hAnsi="Times New Roman" w:cs="Times New Roman"/>
          <w:color w:val="auto"/>
          <w:sz w:val="24"/>
          <w:szCs w:val="24"/>
          <w:lang w:val="sr-Cyrl-BA" w:eastAsia="hr-HR"/>
        </w:rPr>
        <w:t>љ</w:t>
      </w:r>
      <w:r w:rsidRPr="00804B5C">
        <w:rPr>
          <w:rStyle w:val="FontStyle30"/>
          <w:rFonts w:ascii="Times New Roman" w:hAnsi="Times New Roman" w:cs="Times New Roman"/>
          <w:color w:val="auto"/>
          <w:sz w:val="24"/>
          <w:szCs w:val="24"/>
          <w:lang w:val="hr-HR" w:eastAsia="hr-HR"/>
        </w:rPr>
        <w:t>едећем редосл</w:t>
      </w:r>
      <w:r w:rsidRPr="00804B5C">
        <w:rPr>
          <w:rStyle w:val="FontStyle30"/>
          <w:rFonts w:ascii="Times New Roman" w:hAnsi="Times New Roman" w:cs="Times New Roman"/>
          <w:color w:val="auto"/>
          <w:sz w:val="24"/>
          <w:szCs w:val="24"/>
          <w:lang w:val="sr-Cyrl-RS" w:eastAsia="hr-HR"/>
        </w:rPr>
        <w:t>иј</w:t>
      </w:r>
      <w:r w:rsidRPr="00804B5C">
        <w:rPr>
          <w:rStyle w:val="FontStyle30"/>
          <w:rFonts w:ascii="Times New Roman" w:hAnsi="Times New Roman" w:cs="Times New Roman"/>
          <w:color w:val="auto"/>
          <w:sz w:val="24"/>
          <w:szCs w:val="24"/>
          <w:lang w:val="hr-HR" w:eastAsia="hr-HR"/>
        </w:rPr>
        <w:t>еду:</w:t>
      </w:r>
    </w:p>
    <w:p w:rsidR="00B914B4" w:rsidRPr="00804B5C" w:rsidRDefault="00B914B4" w:rsidP="00175E23">
      <w:pPr>
        <w:pStyle w:val="Style8"/>
        <w:widowControl/>
        <w:numPr>
          <w:ilvl w:val="0"/>
          <w:numId w:val="33"/>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елиминисати или смањити опасности на што </w:t>
      </w:r>
      <w:r w:rsidRPr="00804B5C">
        <w:rPr>
          <w:rStyle w:val="FontStyle30"/>
          <w:rFonts w:ascii="Times New Roman" w:hAnsi="Times New Roman" w:cs="Times New Roman"/>
          <w:color w:val="auto"/>
          <w:sz w:val="24"/>
          <w:szCs w:val="24"/>
          <w:lang w:val="sr-Cyrl-BA" w:eastAsia="hr-HR"/>
        </w:rPr>
        <w:t xml:space="preserve">је могуће </w:t>
      </w:r>
      <w:r w:rsidRPr="00804B5C">
        <w:rPr>
          <w:rStyle w:val="FontStyle30"/>
          <w:rFonts w:ascii="Times New Roman" w:hAnsi="Times New Roman" w:cs="Times New Roman"/>
          <w:color w:val="auto"/>
          <w:sz w:val="24"/>
          <w:szCs w:val="24"/>
          <w:lang w:val="hr-HR" w:eastAsia="hr-HR"/>
        </w:rPr>
        <w:t>мању 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еру</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175E23">
      <w:pPr>
        <w:pStyle w:val="Style8"/>
        <w:widowControl/>
        <w:numPr>
          <w:ilvl w:val="0"/>
          <w:numId w:val="33"/>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прим</w:t>
      </w:r>
      <w:r w:rsidRPr="00804B5C">
        <w:rPr>
          <w:rStyle w:val="FontStyle30"/>
          <w:rFonts w:ascii="Times New Roman" w:hAnsi="Times New Roman" w:cs="Times New Roman"/>
          <w:color w:val="auto"/>
          <w:sz w:val="24"/>
          <w:szCs w:val="24"/>
          <w:lang w:val="sr-Cyrl-RS" w:eastAsia="hr-HR"/>
        </w:rPr>
        <w:t>и</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енити одговарајуће 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ере заштите од опасности кој</w:t>
      </w:r>
      <w:r w:rsidRPr="00804B5C">
        <w:rPr>
          <w:rStyle w:val="FontStyle30"/>
          <w:rFonts w:ascii="Times New Roman" w:hAnsi="Times New Roman" w:cs="Times New Roman"/>
          <w:color w:val="auto"/>
          <w:sz w:val="24"/>
          <w:szCs w:val="24"/>
          <w:lang w:val="sr-Cyrl-BA" w:eastAsia="hr-HR"/>
        </w:rPr>
        <w:t>е</w:t>
      </w:r>
      <w:r w:rsidRPr="00804B5C">
        <w:rPr>
          <w:rStyle w:val="FontStyle30"/>
          <w:rFonts w:ascii="Times New Roman" w:hAnsi="Times New Roman" w:cs="Times New Roman"/>
          <w:color w:val="auto"/>
          <w:sz w:val="24"/>
          <w:szCs w:val="24"/>
          <w:lang w:val="hr-HR" w:eastAsia="hr-HR"/>
        </w:rPr>
        <w:t xml:space="preserve"> се не мо</w:t>
      </w:r>
      <w:r w:rsidRPr="00804B5C">
        <w:rPr>
          <w:rStyle w:val="FontStyle30"/>
          <w:rFonts w:ascii="Times New Roman" w:hAnsi="Times New Roman" w:cs="Times New Roman"/>
          <w:color w:val="auto"/>
          <w:sz w:val="24"/>
          <w:szCs w:val="24"/>
          <w:lang w:val="sr-Cyrl-BA" w:eastAsia="hr-HR"/>
        </w:rPr>
        <w:t xml:space="preserve">гу </w:t>
      </w:r>
      <w:r w:rsidRPr="00804B5C">
        <w:rPr>
          <w:rStyle w:val="FontStyle30"/>
          <w:rFonts w:ascii="Times New Roman" w:hAnsi="Times New Roman" w:cs="Times New Roman"/>
          <w:color w:val="auto"/>
          <w:sz w:val="24"/>
          <w:szCs w:val="24"/>
          <w:lang w:val="hr-HR" w:eastAsia="hr-HR"/>
        </w:rPr>
        <w:t>елиминисати</w:t>
      </w:r>
      <w:r w:rsidRPr="00804B5C">
        <w:rPr>
          <w:rStyle w:val="FontStyle30"/>
          <w:rFonts w:ascii="Times New Roman" w:hAnsi="Times New Roman" w:cs="Times New Roman"/>
          <w:color w:val="auto"/>
          <w:sz w:val="24"/>
          <w:szCs w:val="24"/>
          <w:lang w:val="sr-Cyrl-BA" w:eastAsia="hr-HR"/>
        </w:rPr>
        <w:t xml:space="preserve"> и</w:t>
      </w:r>
    </w:p>
    <w:p w:rsidR="00B914B4" w:rsidRPr="00804B5C" w:rsidRDefault="00B914B4" w:rsidP="00175E23">
      <w:pPr>
        <w:pStyle w:val="Style10"/>
        <w:widowControl/>
        <w:numPr>
          <w:ilvl w:val="0"/>
          <w:numId w:val="33"/>
        </w:numPr>
        <w:spacing w:line="240" w:lineRule="auto"/>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гдје је потребно,</w:t>
      </w:r>
      <w:r w:rsidRPr="00804B5C">
        <w:rPr>
          <w:rStyle w:val="FontStyle30"/>
          <w:rFonts w:ascii="Times New Roman" w:hAnsi="Times New Roman" w:cs="Times New Roman"/>
          <w:color w:val="auto"/>
          <w:sz w:val="24"/>
          <w:szCs w:val="24"/>
          <w:lang w:val="hr-HR" w:eastAsia="hr-HR"/>
        </w:rPr>
        <w:t>обав</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 xml:space="preserve">естити корисника о </w:t>
      </w:r>
      <w:r w:rsidRPr="00804B5C">
        <w:rPr>
          <w:rStyle w:val="FontStyle30"/>
          <w:rFonts w:ascii="Times New Roman" w:hAnsi="Times New Roman" w:cs="Times New Roman"/>
          <w:color w:val="auto"/>
          <w:sz w:val="24"/>
          <w:szCs w:val="24"/>
          <w:lang w:val="sr-Cyrl-BA" w:eastAsia="hr-HR"/>
        </w:rPr>
        <w:t xml:space="preserve">осталим </w:t>
      </w:r>
      <w:r w:rsidRPr="00804B5C">
        <w:rPr>
          <w:rStyle w:val="FontStyle30"/>
          <w:rFonts w:ascii="Times New Roman" w:hAnsi="Times New Roman" w:cs="Times New Roman"/>
          <w:color w:val="auto"/>
          <w:sz w:val="24"/>
          <w:szCs w:val="24"/>
          <w:lang w:val="hr-HR" w:eastAsia="hr-HR"/>
        </w:rPr>
        <w:t xml:space="preserve">опасностима и </w:t>
      </w:r>
      <w:r w:rsidRPr="00804B5C">
        <w:rPr>
          <w:rStyle w:val="FontStyle30"/>
          <w:rFonts w:ascii="Times New Roman" w:hAnsi="Times New Roman" w:cs="Times New Roman"/>
          <w:color w:val="auto"/>
          <w:sz w:val="24"/>
          <w:szCs w:val="24"/>
          <w:lang w:val="sr-Cyrl-BA" w:eastAsia="hr-HR"/>
        </w:rPr>
        <w:t>навести</w:t>
      </w:r>
      <w:r w:rsidRPr="00804B5C">
        <w:rPr>
          <w:rStyle w:val="FontStyle30"/>
          <w:rFonts w:ascii="Times New Roman" w:hAnsi="Times New Roman" w:cs="Times New Roman"/>
          <w:color w:val="auto"/>
          <w:sz w:val="24"/>
          <w:szCs w:val="24"/>
          <w:lang w:val="hr-HR" w:eastAsia="hr-HR"/>
        </w:rPr>
        <w:t xml:space="preserve"> да ли је потребно предузимање посебних 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ера да се смање ризици у вр</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еме уградње и/или употребе.</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r>
        <w:rPr>
          <w:rStyle w:val="FontStyle30"/>
          <w:rFonts w:ascii="Times New Roman" w:hAnsi="Times New Roman" w:cs="Times New Roman"/>
          <w:color w:val="auto"/>
          <w:sz w:val="24"/>
          <w:szCs w:val="24"/>
          <w:lang w:val="hr-HR" w:eastAsia="hr-HR"/>
        </w:rPr>
        <w:t xml:space="preserve">1.3. Ако постоји могућност </w:t>
      </w:r>
      <w:r>
        <w:rPr>
          <w:rStyle w:val="FontStyle30"/>
          <w:rFonts w:ascii="Times New Roman" w:hAnsi="Times New Roman" w:cs="Times New Roman"/>
          <w:color w:val="auto"/>
          <w:sz w:val="24"/>
          <w:szCs w:val="24"/>
          <w:lang w:val="sr-Cyrl-BA" w:eastAsia="hr-HR"/>
        </w:rPr>
        <w:t xml:space="preserve">погрешног руковања </w:t>
      </w:r>
      <w:r w:rsidRPr="00804B5C">
        <w:rPr>
          <w:rStyle w:val="FontStyle30"/>
          <w:rFonts w:ascii="Times New Roman" w:hAnsi="Times New Roman" w:cs="Times New Roman"/>
          <w:color w:val="auto"/>
          <w:sz w:val="24"/>
          <w:szCs w:val="24"/>
          <w:lang w:val="hr-HR" w:eastAsia="hr-HR"/>
        </w:rPr>
        <w:t xml:space="preserve">или се </w:t>
      </w:r>
      <w:r>
        <w:rPr>
          <w:rStyle w:val="FontStyle30"/>
          <w:rFonts w:ascii="Times New Roman" w:hAnsi="Times New Roman" w:cs="Times New Roman"/>
          <w:color w:val="auto"/>
          <w:sz w:val="24"/>
          <w:szCs w:val="24"/>
          <w:lang w:val="sr-Cyrl-BA" w:eastAsia="hr-HR"/>
        </w:rPr>
        <w:t>таква опасност може јасно предвидјети</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опрема под притиском </w:t>
      </w:r>
      <w:r w:rsidRPr="00804B5C">
        <w:rPr>
          <w:rStyle w:val="FontStyle30"/>
          <w:rFonts w:ascii="Times New Roman" w:hAnsi="Times New Roman" w:cs="Times New Roman"/>
          <w:color w:val="auto"/>
          <w:sz w:val="24"/>
          <w:szCs w:val="24"/>
          <w:lang w:val="sr-Cyrl-BA" w:eastAsia="hr-HR"/>
        </w:rPr>
        <w:t>се</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ru-RU" w:eastAsia="hr-HR"/>
        </w:rPr>
        <w:t xml:space="preserve">пројектује тако </w:t>
      </w:r>
      <w:r w:rsidRPr="00804B5C">
        <w:rPr>
          <w:rStyle w:val="FontStyle30"/>
          <w:rFonts w:ascii="Times New Roman" w:hAnsi="Times New Roman" w:cs="Times New Roman"/>
          <w:color w:val="auto"/>
          <w:sz w:val="24"/>
          <w:szCs w:val="24"/>
          <w:lang w:val="hr-HR" w:eastAsia="hr-HR"/>
        </w:rPr>
        <w:t xml:space="preserve"> да се </w:t>
      </w:r>
      <w:r w:rsidRPr="00804B5C">
        <w:rPr>
          <w:rStyle w:val="FontStyle30"/>
          <w:rFonts w:ascii="Times New Roman" w:hAnsi="Times New Roman" w:cs="Times New Roman"/>
          <w:color w:val="auto"/>
          <w:sz w:val="24"/>
          <w:szCs w:val="24"/>
          <w:lang w:val="sr-Cyrl-BA" w:eastAsia="hr-HR"/>
        </w:rPr>
        <w:t xml:space="preserve">спријечи </w:t>
      </w:r>
      <w:r>
        <w:rPr>
          <w:rStyle w:val="FontStyle30"/>
          <w:rFonts w:ascii="Times New Roman" w:hAnsi="Times New Roman" w:cs="Times New Roman"/>
          <w:color w:val="auto"/>
          <w:sz w:val="24"/>
          <w:szCs w:val="24"/>
          <w:lang w:val="sr-Cyrl-BA" w:eastAsia="hr-HR"/>
        </w:rPr>
        <w:t>ризике</w:t>
      </w:r>
      <w:r w:rsidRPr="00804B5C">
        <w:rPr>
          <w:rStyle w:val="FontStyle30"/>
          <w:rFonts w:ascii="Times New Roman" w:hAnsi="Times New Roman" w:cs="Times New Roman"/>
          <w:color w:val="auto"/>
          <w:sz w:val="24"/>
          <w:szCs w:val="24"/>
          <w:lang w:val="sr-Cyrl-BA" w:eastAsia="hr-HR"/>
        </w:rPr>
        <w:t xml:space="preserve"> од</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такве</w:t>
      </w:r>
      <w:r w:rsidRPr="00804B5C">
        <w:rPr>
          <w:rStyle w:val="FontStyle30"/>
          <w:rFonts w:ascii="Times New Roman" w:hAnsi="Times New Roman" w:cs="Times New Roman"/>
          <w:color w:val="auto"/>
          <w:sz w:val="24"/>
          <w:szCs w:val="24"/>
          <w:lang w:val="hr-HR" w:eastAsia="hr-HR"/>
        </w:rPr>
        <w:t xml:space="preserve"> употребе. Ако то није могуће, корисник </w:t>
      </w:r>
      <w:r w:rsidRPr="00804B5C">
        <w:rPr>
          <w:rStyle w:val="FontStyle30"/>
          <w:rFonts w:ascii="Times New Roman" w:hAnsi="Times New Roman" w:cs="Times New Roman"/>
          <w:color w:val="auto"/>
          <w:sz w:val="24"/>
          <w:szCs w:val="24"/>
          <w:lang w:val="sr-Cyrl-BA" w:eastAsia="hr-HR"/>
        </w:rPr>
        <w:t xml:space="preserve">се упозорава </w:t>
      </w:r>
      <w:r w:rsidRPr="00804B5C">
        <w:rPr>
          <w:rStyle w:val="FontStyle30"/>
          <w:rFonts w:ascii="Times New Roman" w:hAnsi="Times New Roman" w:cs="Times New Roman"/>
          <w:color w:val="auto"/>
          <w:sz w:val="24"/>
          <w:szCs w:val="24"/>
          <w:lang w:val="hr-HR" w:eastAsia="hr-HR"/>
        </w:rPr>
        <w:t>на т</w:t>
      </w:r>
      <w:r w:rsidRPr="00804B5C">
        <w:rPr>
          <w:rStyle w:val="FontStyle30"/>
          <w:rFonts w:ascii="Times New Roman" w:hAnsi="Times New Roman" w:cs="Times New Roman"/>
          <w:color w:val="auto"/>
          <w:sz w:val="24"/>
          <w:szCs w:val="24"/>
          <w:lang w:val="sr-Cyrl-BA" w:eastAsia="hr-HR"/>
        </w:rPr>
        <w:t>у</w:t>
      </w:r>
      <w:r w:rsidRPr="00804B5C">
        <w:rPr>
          <w:rStyle w:val="FontStyle30"/>
          <w:rFonts w:ascii="Times New Roman" w:hAnsi="Times New Roman" w:cs="Times New Roman"/>
          <w:color w:val="auto"/>
          <w:sz w:val="24"/>
          <w:szCs w:val="24"/>
          <w:lang w:val="hr-HR" w:eastAsia="hr-HR"/>
        </w:rPr>
        <w:t xml:space="preserve"> могућности у техничком упутству и/или знацима упозорења на опреми.</w:t>
      </w:r>
    </w:p>
    <w:p w:rsidR="00B914B4" w:rsidRPr="00804B5C" w:rsidRDefault="00B914B4" w:rsidP="00B914B4">
      <w:pPr>
        <w:pStyle w:val="Style9"/>
        <w:widowControl/>
        <w:rPr>
          <w:rStyle w:val="FontStyle28"/>
          <w:rFonts w:ascii="Times New Roman" w:hAnsi="Times New Roman" w:cs="Times New Roman"/>
          <w:b/>
          <w:color w:val="auto"/>
          <w:sz w:val="24"/>
          <w:szCs w:val="24"/>
          <w:lang w:val="sr-Cyrl-BA" w:eastAsia="hr-HR"/>
        </w:rPr>
      </w:pPr>
    </w:p>
    <w:p w:rsidR="00B914B4" w:rsidRPr="00804B5C" w:rsidRDefault="00B914B4" w:rsidP="00B914B4">
      <w:pPr>
        <w:pStyle w:val="Style9"/>
        <w:widowControl/>
        <w:spacing w:after="120"/>
        <w:jc w:val="left"/>
        <w:rPr>
          <w:rStyle w:val="FontStyle28"/>
          <w:rFonts w:ascii="Times New Roman" w:hAnsi="Times New Roman" w:cs="Times New Roman"/>
          <w:b/>
          <w:color w:val="auto"/>
          <w:sz w:val="24"/>
          <w:szCs w:val="24"/>
          <w:lang w:val="hr-HR" w:eastAsia="hr-HR"/>
        </w:rPr>
      </w:pPr>
      <w:r w:rsidRPr="00804B5C">
        <w:rPr>
          <w:rStyle w:val="FontStyle28"/>
          <w:rFonts w:ascii="Times New Roman" w:hAnsi="Times New Roman" w:cs="Times New Roman"/>
          <w:b/>
          <w:color w:val="auto"/>
          <w:sz w:val="24"/>
          <w:szCs w:val="24"/>
          <w:lang w:val="sr-Cyrl-BA" w:eastAsia="hr-HR"/>
        </w:rPr>
        <w:t>2.</w:t>
      </w:r>
      <w:r w:rsidRPr="00804B5C">
        <w:rPr>
          <w:rStyle w:val="FontStyle28"/>
          <w:rFonts w:ascii="Times New Roman" w:hAnsi="Times New Roman" w:cs="Times New Roman"/>
          <w:color w:val="auto"/>
          <w:sz w:val="24"/>
          <w:szCs w:val="24"/>
          <w:lang w:val="sr-Cyrl-BA" w:eastAsia="hr-HR"/>
        </w:rPr>
        <w:t xml:space="preserve"> </w:t>
      </w:r>
      <w:r w:rsidRPr="00804B5C">
        <w:rPr>
          <w:rStyle w:val="FontStyle28"/>
          <w:rFonts w:ascii="Times New Roman" w:hAnsi="Times New Roman" w:cs="Times New Roman"/>
          <w:b/>
          <w:color w:val="auto"/>
          <w:sz w:val="24"/>
          <w:szCs w:val="24"/>
          <w:lang w:val="sr-Cyrl-BA" w:eastAsia="hr-HR"/>
        </w:rPr>
        <w:t xml:space="preserve"> ПРОЈЕКТОВАЊЕ</w:t>
      </w:r>
    </w:p>
    <w:p w:rsidR="00B914B4" w:rsidRPr="00804B5C" w:rsidRDefault="00B914B4" w:rsidP="00B914B4">
      <w:pPr>
        <w:pStyle w:val="Style9"/>
        <w:widowControl/>
        <w:spacing w:after="120"/>
        <w:jc w:val="both"/>
        <w:rPr>
          <w:rStyle w:val="FontStyle27"/>
          <w:rFonts w:ascii="Times New Roman" w:hAnsi="Times New Roman" w:cs="Times New Roman"/>
          <w:b w:val="0"/>
          <w:i w:val="0"/>
          <w:color w:val="auto"/>
          <w:sz w:val="24"/>
          <w:szCs w:val="24"/>
          <w:lang w:val="sr-Cyrl-BA" w:eastAsia="hr-HR"/>
        </w:rPr>
      </w:pPr>
      <w:r w:rsidRPr="00804B5C">
        <w:rPr>
          <w:rStyle w:val="FontStyle27"/>
          <w:rFonts w:ascii="Times New Roman" w:hAnsi="Times New Roman" w:cs="Times New Roman"/>
          <w:b w:val="0"/>
          <w:i w:val="0"/>
          <w:color w:val="auto"/>
          <w:sz w:val="24"/>
          <w:szCs w:val="24"/>
          <w:lang w:val="hr-HR" w:eastAsia="hr-HR"/>
        </w:rPr>
        <w:t xml:space="preserve">2.1. </w:t>
      </w:r>
      <w:r w:rsidRPr="00804B5C">
        <w:rPr>
          <w:rStyle w:val="FontStyle27"/>
          <w:rFonts w:ascii="Times New Roman" w:hAnsi="Times New Roman" w:cs="Times New Roman"/>
          <w:b w:val="0"/>
          <w:i w:val="0"/>
          <w:color w:val="auto"/>
          <w:sz w:val="24"/>
          <w:szCs w:val="24"/>
          <w:lang w:val="sr-Cyrl-BA" w:eastAsia="hr-HR"/>
        </w:rPr>
        <w:t>Општи захтјеви</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Опрема под притиском </w:t>
      </w:r>
      <w:r w:rsidRPr="00804B5C">
        <w:rPr>
          <w:rStyle w:val="FontStyle30"/>
          <w:rFonts w:ascii="Times New Roman" w:hAnsi="Times New Roman" w:cs="Times New Roman"/>
          <w:color w:val="auto"/>
          <w:sz w:val="24"/>
          <w:szCs w:val="24"/>
          <w:lang w:val="sr-Cyrl-BA" w:eastAsia="hr-HR"/>
        </w:rPr>
        <w:t>се</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прописно</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 xml:space="preserve">пројектује </w:t>
      </w:r>
      <w:r w:rsidRPr="00804B5C">
        <w:rPr>
          <w:rStyle w:val="FontStyle30"/>
          <w:rFonts w:ascii="Times New Roman" w:hAnsi="Times New Roman" w:cs="Times New Roman"/>
          <w:color w:val="auto"/>
          <w:sz w:val="24"/>
          <w:szCs w:val="24"/>
          <w:lang w:val="hr-HR" w:eastAsia="hr-HR"/>
        </w:rPr>
        <w:t>на основу свих релевантних фактора, како би била безб</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една у току свог радног в</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ека.</w:t>
      </w:r>
    </w:p>
    <w:p w:rsidR="00B914B4" w:rsidRPr="00804B5C" w:rsidRDefault="00B914B4" w:rsidP="00B914B4">
      <w:pPr>
        <w:pStyle w:val="Style6"/>
        <w:widowControl/>
        <w:spacing w:after="120" w:line="240" w:lineRule="auto"/>
        <w:jc w:val="both"/>
        <w:rPr>
          <w:rStyle w:val="FontStyle27"/>
          <w:rFonts w:ascii="Times New Roman" w:hAnsi="Times New Roman" w:cs="Times New Roman"/>
          <w:b w:val="0"/>
          <w:bCs w:val="0"/>
          <w:i w:val="0"/>
          <w:iCs w:val="0"/>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Пројектовање се заснива на</w:t>
      </w:r>
      <w:r w:rsidRPr="00804B5C">
        <w:rPr>
          <w:rStyle w:val="FontStyle30"/>
          <w:rFonts w:ascii="Times New Roman" w:hAnsi="Times New Roman" w:cs="Times New Roman"/>
          <w:color w:val="auto"/>
          <w:sz w:val="24"/>
          <w:szCs w:val="24"/>
          <w:lang w:val="hr-HR" w:eastAsia="hr-HR"/>
        </w:rPr>
        <w:t xml:space="preserve"> одговарајући</w:t>
      </w:r>
      <w:r w:rsidRPr="00804B5C">
        <w:rPr>
          <w:rStyle w:val="FontStyle30"/>
          <w:rFonts w:ascii="Times New Roman" w:hAnsi="Times New Roman" w:cs="Times New Roman"/>
          <w:color w:val="auto"/>
          <w:sz w:val="24"/>
          <w:szCs w:val="24"/>
          <w:lang w:val="sr-Cyrl-BA" w:eastAsia="hr-HR"/>
        </w:rPr>
        <w:t>м</w:t>
      </w:r>
      <w:r w:rsidRPr="00804B5C">
        <w:rPr>
          <w:rStyle w:val="FontStyle30"/>
          <w:rFonts w:ascii="Times New Roman" w:hAnsi="Times New Roman" w:cs="Times New Roman"/>
          <w:color w:val="auto"/>
          <w:sz w:val="24"/>
          <w:szCs w:val="24"/>
          <w:lang w:val="hr-HR" w:eastAsia="hr-HR"/>
        </w:rPr>
        <w:t xml:space="preserve"> коефицијенти</w:t>
      </w:r>
      <w:r w:rsidRPr="00804B5C">
        <w:rPr>
          <w:rStyle w:val="FontStyle30"/>
          <w:rFonts w:ascii="Times New Roman" w:hAnsi="Times New Roman" w:cs="Times New Roman"/>
          <w:color w:val="auto"/>
          <w:sz w:val="24"/>
          <w:szCs w:val="24"/>
          <w:lang w:val="sr-Cyrl-BA" w:eastAsia="hr-HR"/>
        </w:rPr>
        <w:t>ма</w:t>
      </w:r>
      <w:r w:rsidRPr="00804B5C">
        <w:rPr>
          <w:rStyle w:val="FontStyle30"/>
          <w:rFonts w:ascii="Times New Roman" w:hAnsi="Times New Roman" w:cs="Times New Roman"/>
          <w:color w:val="auto"/>
          <w:sz w:val="24"/>
          <w:szCs w:val="24"/>
          <w:lang w:val="hr-HR" w:eastAsia="hr-HR"/>
        </w:rPr>
        <w:t xml:space="preserve"> сигурности и </w:t>
      </w:r>
      <w:r>
        <w:rPr>
          <w:rStyle w:val="FontStyle30"/>
          <w:rFonts w:ascii="Times New Roman" w:hAnsi="Times New Roman" w:cs="Times New Roman"/>
          <w:color w:val="auto"/>
          <w:sz w:val="24"/>
          <w:szCs w:val="24"/>
          <w:lang w:val="sr-Cyrl-BA" w:eastAsia="hr-HR"/>
        </w:rPr>
        <w:t xml:space="preserve">познатим </w:t>
      </w:r>
      <w:r w:rsidRPr="00804B5C">
        <w:rPr>
          <w:rStyle w:val="FontStyle30"/>
          <w:rFonts w:ascii="Times New Roman" w:hAnsi="Times New Roman" w:cs="Times New Roman"/>
          <w:color w:val="auto"/>
          <w:sz w:val="24"/>
          <w:szCs w:val="24"/>
          <w:lang w:val="sr-Cyrl-BA" w:eastAsia="hr-HR"/>
        </w:rPr>
        <w:t>методама</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које укључују</w:t>
      </w:r>
      <w:r w:rsidRPr="00804B5C">
        <w:rPr>
          <w:rStyle w:val="FontStyle30"/>
          <w:rFonts w:ascii="Times New Roman" w:hAnsi="Times New Roman" w:cs="Times New Roman"/>
          <w:color w:val="auto"/>
          <w:sz w:val="24"/>
          <w:szCs w:val="24"/>
          <w:lang w:val="hr-HR" w:eastAsia="hr-HR"/>
        </w:rPr>
        <w:t xml:space="preserve"> одговарајуће безб</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едносне границе</w:t>
      </w:r>
      <w:r w:rsidRPr="00804B5C">
        <w:rPr>
          <w:rStyle w:val="FontStyle30"/>
          <w:rFonts w:ascii="Times New Roman" w:hAnsi="Times New Roman" w:cs="Times New Roman"/>
          <w:color w:val="auto"/>
          <w:sz w:val="24"/>
          <w:szCs w:val="24"/>
          <w:lang w:val="sr-Cyrl-BA" w:eastAsia="hr-HR"/>
        </w:rPr>
        <w:t xml:space="preserve"> за </w:t>
      </w:r>
      <w:r>
        <w:rPr>
          <w:rStyle w:val="FontStyle30"/>
          <w:rFonts w:ascii="Times New Roman" w:hAnsi="Times New Roman" w:cs="Times New Roman"/>
          <w:color w:val="auto"/>
          <w:sz w:val="24"/>
          <w:szCs w:val="24"/>
          <w:lang w:val="sr-Cyrl-BA" w:eastAsia="hr-HR"/>
        </w:rPr>
        <w:t xml:space="preserve">заштиту од </w:t>
      </w:r>
      <w:r w:rsidRPr="00804B5C">
        <w:rPr>
          <w:rStyle w:val="FontStyle30"/>
          <w:rFonts w:ascii="Times New Roman" w:hAnsi="Times New Roman" w:cs="Times New Roman"/>
          <w:color w:val="auto"/>
          <w:sz w:val="24"/>
          <w:szCs w:val="24"/>
          <w:lang w:val="sr-Cyrl-BA" w:eastAsia="hr-HR"/>
        </w:rPr>
        <w:t>отказивања опреме.</w:t>
      </w:r>
    </w:p>
    <w:p w:rsidR="002B3D43" w:rsidRDefault="00B914B4" w:rsidP="002B3D43">
      <w:pPr>
        <w:pStyle w:val="Style15"/>
        <w:widowControl/>
        <w:spacing w:after="120"/>
        <w:jc w:val="both"/>
        <w:rPr>
          <w:rStyle w:val="FontStyle27"/>
          <w:rFonts w:ascii="Times New Roman" w:hAnsi="Times New Roman" w:cs="Times New Roman"/>
          <w:b w:val="0"/>
          <w:i w:val="0"/>
          <w:color w:val="auto"/>
          <w:sz w:val="24"/>
          <w:szCs w:val="24"/>
          <w:lang w:val="hr-HR" w:eastAsia="hr-HR"/>
        </w:rPr>
      </w:pPr>
      <w:r w:rsidRPr="00804B5C">
        <w:rPr>
          <w:rStyle w:val="FontStyle27"/>
          <w:rFonts w:ascii="Times New Roman" w:hAnsi="Times New Roman" w:cs="Times New Roman"/>
          <w:b w:val="0"/>
          <w:i w:val="0"/>
          <w:color w:val="auto"/>
          <w:sz w:val="24"/>
          <w:szCs w:val="24"/>
          <w:lang w:val="hr-HR" w:eastAsia="hr-HR"/>
        </w:rPr>
        <w:t xml:space="preserve">2.2. </w:t>
      </w:r>
      <w:r w:rsidRPr="00804B5C">
        <w:rPr>
          <w:rStyle w:val="FontStyle27"/>
          <w:rFonts w:ascii="Times New Roman" w:hAnsi="Times New Roman" w:cs="Times New Roman"/>
          <w:b w:val="0"/>
          <w:i w:val="0"/>
          <w:color w:val="auto"/>
          <w:sz w:val="24"/>
          <w:szCs w:val="24"/>
          <w:lang w:val="sr-Cyrl-BA" w:eastAsia="hr-HR"/>
        </w:rPr>
        <w:t xml:space="preserve"> Пројектовање</w:t>
      </w:r>
      <w:r w:rsidRPr="00804B5C">
        <w:rPr>
          <w:rStyle w:val="FontStyle27"/>
          <w:rFonts w:ascii="Times New Roman" w:hAnsi="Times New Roman" w:cs="Times New Roman"/>
          <w:b w:val="0"/>
          <w:i w:val="0"/>
          <w:color w:val="auto"/>
          <w:sz w:val="24"/>
          <w:szCs w:val="24"/>
          <w:lang w:val="hr-HR" w:eastAsia="hr-HR"/>
        </w:rPr>
        <w:t xml:space="preserve"> за одговарајућу чврстоћу</w:t>
      </w:r>
    </w:p>
    <w:p w:rsidR="00B914B4" w:rsidRPr="002B3D43" w:rsidRDefault="00B914B4" w:rsidP="002B3D43">
      <w:pPr>
        <w:pStyle w:val="Style15"/>
        <w:widowControl/>
        <w:spacing w:after="120"/>
        <w:jc w:val="both"/>
        <w:rPr>
          <w:rStyle w:val="FontStyle30"/>
          <w:rFonts w:ascii="Times New Roman" w:hAnsi="Times New Roman" w:cs="Times New Roman"/>
          <w:bCs/>
          <w:iCs/>
          <w:color w:val="auto"/>
          <w:spacing w:val="20"/>
          <w:sz w:val="24"/>
          <w:szCs w:val="24"/>
          <w:lang w:val="hr-HR" w:eastAsia="hr-HR"/>
        </w:rPr>
      </w:pPr>
      <w:r w:rsidRPr="00804B5C">
        <w:rPr>
          <w:rStyle w:val="FontStyle30"/>
          <w:rFonts w:ascii="Times New Roman" w:hAnsi="Times New Roman" w:cs="Times New Roman"/>
          <w:color w:val="auto"/>
          <w:sz w:val="24"/>
          <w:szCs w:val="24"/>
          <w:lang w:val="hr-HR" w:eastAsia="hr-HR"/>
        </w:rPr>
        <w:lastRenderedPageBreak/>
        <w:t xml:space="preserve">2.2.1. Опрема под притиском </w:t>
      </w:r>
      <w:r w:rsidRPr="00804B5C">
        <w:rPr>
          <w:rStyle w:val="FontStyle30"/>
          <w:rFonts w:ascii="Times New Roman" w:hAnsi="Times New Roman" w:cs="Times New Roman"/>
          <w:color w:val="auto"/>
          <w:sz w:val="24"/>
          <w:szCs w:val="24"/>
          <w:lang w:val="sr-Cyrl-BA" w:eastAsia="hr-HR"/>
        </w:rPr>
        <w:t xml:space="preserve">се пројектује </w:t>
      </w:r>
      <w:r w:rsidRPr="00804B5C">
        <w:rPr>
          <w:rStyle w:val="FontStyle30"/>
          <w:rFonts w:ascii="Times New Roman" w:hAnsi="Times New Roman" w:cs="Times New Roman"/>
          <w:color w:val="auto"/>
          <w:sz w:val="24"/>
          <w:szCs w:val="24"/>
          <w:lang w:val="hr-HR" w:eastAsia="hr-HR"/>
        </w:rPr>
        <w:t xml:space="preserve">за одговарајућа оптерећења према </w:t>
      </w:r>
      <w:r w:rsidRPr="00804B5C">
        <w:rPr>
          <w:rStyle w:val="FontStyle30"/>
          <w:rFonts w:ascii="Times New Roman" w:hAnsi="Times New Roman" w:cs="Times New Roman"/>
          <w:color w:val="auto"/>
          <w:sz w:val="24"/>
          <w:szCs w:val="24"/>
          <w:lang w:val="sr-Cyrl-BA" w:eastAsia="hr-HR"/>
        </w:rPr>
        <w:t xml:space="preserve">њеној </w:t>
      </w:r>
      <w:r w:rsidRPr="00804B5C">
        <w:rPr>
          <w:rStyle w:val="FontStyle30"/>
          <w:rFonts w:ascii="Times New Roman" w:hAnsi="Times New Roman" w:cs="Times New Roman"/>
          <w:color w:val="auto"/>
          <w:sz w:val="24"/>
          <w:szCs w:val="24"/>
          <w:lang w:val="hr-HR" w:eastAsia="hr-HR"/>
        </w:rPr>
        <w:t>нам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ени и </w:t>
      </w:r>
      <w:r w:rsidRPr="00804B5C">
        <w:rPr>
          <w:rStyle w:val="FontStyle30"/>
          <w:rFonts w:ascii="Times New Roman" w:hAnsi="Times New Roman" w:cs="Times New Roman"/>
          <w:color w:val="auto"/>
          <w:sz w:val="24"/>
          <w:szCs w:val="24"/>
          <w:lang w:val="sr-Cyrl-BA" w:eastAsia="hr-HR"/>
        </w:rPr>
        <w:t xml:space="preserve">за </w:t>
      </w:r>
      <w:r w:rsidRPr="00804B5C">
        <w:rPr>
          <w:rStyle w:val="FontStyle30"/>
          <w:rFonts w:ascii="Times New Roman" w:hAnsi="Times New Roman" w:cs="Times New Roman"/>
          <w:color w:val="auto"/>
          <w:sz w:val="24"/>
          <w:szCs w:val="24"/>
          <w:lang w:val="hr-HR" w:eastAsia="hr-HR"/>
        </w:rPr>
        <w:t>друге предвид</w:t>
      </w:r>
      <w:r w:rsidRPr="00804B5C">
        <w:rPr>
          <w:rStyle w:val="FontStyle30"/>
          <w:rFonts w:ascii="Times New Roman" w:hAnsi="Times New Roman" w:cs="Times New Roman"/>
          <w:color w:val="auto"/>
          <w:sz w:val="24"/>
          <w:szCs w:val="24"/>
          <w:lang w:val="ru-RU" w:eastAsia="hr-HR"/>
        </w:rPr>
        <w:t>љ</w:t>
      </w:r>
      <w:r w:rsidRPr="00804B5C">
        <w:rPr>
          <w:rStyle w:val="FontStyle30"/>
          <w:rFonts w:ascii="Times New Roman" w:hAnsi="Times New Roman" w:cs="Times New Roman"/>
          <w:color w:val="auto"/>
          <w:sz w:val="24"/>
          <w:szCs w:val="24"/>
          <w:lang w:val="hr-HR" w:eastAsia="hr-HR"/>
        </w:rPr>
        <w:t>ив</w:t>
      </w:r>
      <w:r w:rsidRPr="00804B5C">
        <w:rPr>
          <w:rStyle w:val="FontStyle30"/>
          <w:rFonts w:ascii="Times New Roman" w:hAnsi="Times New Roman" w:cs="Times New Roman"/>
          <w:color w:val="auto"/>
          <w:sz w:val="24"/>
          <w:szCs w:val="24"/>
          <w:lang w:val="sr-Cyrl-BA" w:eastAsia="hr-HR"/>
        </w:rPr>
        <w:t>е</w:t>
      </w:r>
      <w:r w:rsidRPr="00804B5C">
        <w:rPr>
          <w:rStyle w:val="FontStyle30"/>
          <w:rFonts w:ascii="Times New Roman" w:hAnsi="Times New Roman" w:cs="Times New Roman"/>
          <w:color w:val="auto"/>
          <w:sz w:val="24"/>
          <w:szCs w:val="24"/>
          <w:lang w:val="hr-HR" w:eastAsia="hr-HR"/>
        </w:rPr>
        <w:t xml:space="preserve"> услов</w:t>
      </w:r>
      <w:r w:rsidRPr="00804B5C">
        <w:rPr>
          <w:rStyle w:val="FontStyle30"/>
          <w:rFonts w:ascii="Times New Roman" w:hAnsi="Times New Roman" w:cs="Times New Roman"/>
          <w:color w:val="auto"/>
          <w:sz w:val="24"/>
          <w:szCs w:val="24"/>
          <w:lang w:val="sr-Cyrl-BA" w:eastAsia="hr-HR"/>
        </w:rPr>
        <w:t>е</w:t>
      </w:r>
      <w:r w:rsidRPr="00804B5C">
        <w:rPr>
          <w:rStyle w:val="FontStyle30"/>
          <w:rFonts w:ascii="Times New Roman" w:hAnsi="Times New Roman" w:cs="Times New Roman"/>
          <w:color w:val="auto"/>
          <w:sz w:val="24"/>
          <w:szCs w:val="24"/>
          <w:lang w:val="hr-HR" w:eastAsia="hr-HR"/>
        </w:rPr>
        <w:t xml:space="preserve"> рада. Посебно се </w:t>
      </w:r>
      <w:r w:rsidRPr="00804B5C">
        <w:rPr>
          <w:rStyle w:val="FontStyle30"/>
          <w:rFonts w:ascii="Times New Roman" w:hAnsi="Times New Roman" w:cs="Times New Roman"/>
          <w:color w:val="auto"/>
          <w:sz w:val="24"/>
          <w:szCs w:val="24"/>
          <w:lang w:val="sr-Cyrl-BA" w:eastAsia="hr-HR"/>
        </w:rPr>
        <w:t>узимају</w:t>
      </w:r>
      <w:r w:rsidRPr="00804B5C">
        <w:rPr>
          <w:rStyle w:val="FontStyle30"/>
          <w:rFonts w:ascii="Times New Roman" w:hAnsi="Times New Roman" w:cs="Times New Roman"/>
          <w:color w:val="auto"/>
          <w:sz w:val="24"/>
          <w:szCs w:val="24"/>
          <w:lang w:val="hr-HR" w:eastAsia="hr-HR"/>
        </w:rPr>
        <w:t xml:space="preserve"> у обзир с</w:t>
      </w:r>
      <w:r w:rsidRPr="00804B5C">
        <w:rPr>
          <w:rStyle w:val="FontStyle30"/>
          <w:rFonts w:ascii="Times New Roman" w:hAnsi="Times New Roman" w:cs="Times New Roman"/>
          <w:color w:val="auto"/>
          <w:sz w:val="24"/>
          <w:szCs w:val="24"/>
          <w:lang w:val="sr-Cyrl-BA" w:eastAsia="hr-HR"/>
        </w:rPr>
        <w:t>љ</w:t>
      </w:r>
      <w:r w:rsidRPr="00804B5C">
        <w:rPr>
          <w:rStyle w:val="FontStyle30"/>
          <w:rFonts w:ascii="Times New Roman" w:hAnsi="Times New Roman" w:cs="Times New Roman"/>
          <w:color w:val="auto"/>
          <w:sz w:val="24"/>
          <w:szCs w:val="24"/>
          <w:lang w:val="hr-HR" w:eastAsia="hr-HR"/>
        </w:rPr>
        <w:t>едећи фактори:</w:t>
      </w:r>
    </w:p>
    <w:p w:rsidR="00B914B4" w:rsidRPr="00804B5C" w:rsidRDefault="00B914B4" w:rsidP="00175E23">
      <w:pPr>
        <w:pStyle w:val="Style8"/>
        <w:widowControl/>
        <w:numPr>
          <w:ilvl w:val="0"/>
          <w:numId w:val="34"/>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унутрашњи, односно спољашњи притисак</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175E23">
      <w:pPr>
        <w:pStyle w:val="Style8"/>
        <w:widowControl/>
        <w:numPr>
          <w:ilvl w:val="0"/>
          <w:numId w:val="34"/>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температура околине и радна температура</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175E23">
      <w:pPr>
        <w:pStyle w:val="Style8"/>
        <w:widowControl/>
        <w:numPr>
          <w:ilvl w:val="0"/>
          <w:numId w:val="34"/>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статички притисак и маса садржаја у радним и испитним условима</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175E23">
      <w:pPr>
        <w:pStyle w:val="Style8"/>
        <w:widowControl/>
        <w:numPr>
          <w:ilvl w:val="0"/>
          <w:numId w:val="34"/>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оптерећења </w:t>
      </w:r>
      <w:r w:rsidRPr="00804B5C">
        <w:rPr>
          <w:rStyle w:val="FontStyle30"/>
          <w:rFonts w:ascii="Times New Roman" w:hAnsi="Times New Roman" w:cs="Times New Roman"/>
          <w:color w:val="auto"/>
          <w:sz w:val="24"/>
          <w:szCs w:val="24"/>
          <w:lang w:val="sr-Cyrl-BA" w:eastAsia="hr-HR"/>
        </w:rPr>
        <w:t>везана за</w:t>
      </w:r>
      <w:r w:rsidRPr="00804B5C">
        <w:rPr>
          <w:rStyle w:val="FontStyle30"/>
          <w:rFonts w:ascii="Times New Roman" w:hAnsi="Times New Roman" w:cs="Times New Roman"/>
          <w:color w:val="auto"/>
          <w:sz w:val="24"/>
          <w:szCs w:val="24"/>
          <w:lang w:val="hr-HR" w:eastAsia="hr-HR"/>
        </w:rPr>
        <w:t xml:space="preserve"> саобраћај, в</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ет</w:t>
      </w:r>
      <w:r w:rsidRPr="00804B5C">
        <w:rPr>
          <w:rStyle w:val="FontStyle30"/>
          <w:rFonts w:ascii="Times New Roman" w:hAnsi="Times New Roman" w:cs="Times New Roman"/>
          <w:color w:val="auto"/>
          <w:sz w:val="24"/>
          <w:szCs w:val="24"/>
          <w:lang w:val="sr-Cyrl-BA" w:eastAsia="hr-HR"/>
        </w:rPr>
        <w:t>а</w:t>
      </w:r>
      <w:r w:rsidRPr="00804B5C">
        <w:rPr>
          <w:rStyle w:val="FontStyle30"/>
          <w:rFonts w:ascii="Times New Roman" w:hAnsi="Times New Roman" w:cs="Times New Roman"/>
          <w:color w:val="auto"/>
          <w:sz w:val="24"/>
          <w:szCs w:val="24"/>
          <w:lang w:val="hr-HR" w:eastAsia="hr-HR"/>
        </w:rPr>
        <w:t>р и земљотрес</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175E23">
      <w:pPr>
        <w:pStyle w:val="Style8"/>
        <w:widowControl/>
        <w:numPr>
          <w:ilvl w:val="0"/>
          <w:numId w:val="34"/>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силе и моменти који настају од ослонаца прикључака, 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евовода и слично</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175E23">
      <w:pPr>
        <w:pStyle w:val="Style8"/>
        <w:widowControl/>
        <w:numPr>
          <w:ilvl w:val="0"/>
          <w:numId w:val="34"/>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корозија и ерозија, замор материјала и слично</w:t>
      </w:r>
      <w:r w:rsidRPr="00804B5C">
        <w:rPr>
          <w:rStyle w:val="FontStyle30"/>
          <w:rFonts w:ascii="Times New Roman" w:hAnsi="Times New Roman" w:cs="Times New Roman"/>
          <w:color w:val="auto"/>
          <w:sz w:val="24"/>
          <w:szCs w:val="24"/>
          <w:lang w:val="sr-Cyrl-BA" w:eastAsia="hr-HR"/>
        </w:rPr>
        <w:t>, и</w:t>
      </w:r>
    </w:p>
    <w:p w:rsidR="00B914B4" w:rsidRPr="00804B5C" w:rsidRDefault="00B914B4" w:rsidP="00175E23">
      <w:pPr>
        <w:pStyle w:val="Style10"/>
        <w:widowControl/>
        <w:numPr>
          <w:ilvl w:val="0"/>
          <w:numId w:val="33"/>
        </w:numPr>
        <w:spacing w:line="240" w:lineRule="auto"/>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разлагање нестабилних флуида.</w:t>
      </w:r>
    </w:p>
    <w:p w:rsidR="00B914B4" w:rsidRPr="00804B5C" w:rsidRDefault="00B914B4" w:rsidP="00B914B4">
      <w:pPr>
        <w:pStyle w:val="Style6"/>
        <w:widowControl/>
        <w:spacing w:after="120"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Узимају се у обзир р</w:t>
      </w:r>
      <w:r w:rsidRPr="00804B5C">
        <w:rPr>
          <w:rStyle w:val="FontStyle30"/>
          <w:rFonts w:ascii="Times New Roman" w:hAnsi="Times New Roman" w:cs="Times New Roman"/>
          <w:color w:val="auto"/>
          <w:sz w:val="24"/>
          <w:szCs w:val="24"/>
          <w:lang w:val="hr-HR" w:eastAsia="hr-HR"/>
        </w:rPr>
        <w:t xml:space="preserve">азличита оптерећења која се </w:t>
      </w:r>
      <w:r w:rsidRPr="00804B5C">
        <w:rPr>
          <w:rStyle w:val="FontStyle30"/>
          <w:rFonts w:ascii="Times New Roman" w:hAnsi="Times New Roman" w:cs="Times New Roman"/>
          <w:color w:val="auto"/>
          <w:sz w:val="24"/>
          <w:szCs w:val="24"/>
          <w:lang w:val="sr-Cyrl-BA" w:eastAsia="hr-HR"/>
        </w:rPr>
        <w:t>јављају</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 xml:space="preserve">истовремено, </w:t>
      </w:r>
      <w:r w:rsidRPr="00804B5C">
        <w:rPr>
          <w:rStyle w:val="FontStyle30"/>
          <w:rFonts w:ascii="Times New Roman" w:hAnsi="Times New Roman" w:cs="Times New Roman"/>
          <w:color w:val="auto"/>
          <w:sz w:val="24"/>
          <w:szCs w:val="24"/>
          <w:lang w:val="hr-HR" w:eastAsia="hr-HR"/>
        </w:rPr>
        <w:t xml:space="preserve">узимајући у обзир </w:t>
      </w:r>
      <w:r w:rsidRPr="00804B5C">
        <w:rPr>
          <w:rStyle w:val="FontStyle30"/>
          <w:rFonts w:ascii="Times New Roman" w:hAnsi="Times New Roman" w:cs="Times New Roman"/>
          <w:color w:val="auto"/>
          <w:sz w:val="24"/>
          <w:szCs w:val="24"/>
          <w:lang w:val="sr-Cyrl-BA" w:eastAsia="hr-HR"/>
        </w:rPr>
        <w:t>могућност</w:t>
      </w:r>
      <w:r w:rsidRPr="00804B5C">
        <w:rPr>
          <w:rStyle w:val="FontStyle30"/>
          <w:rFonts w:ascii="Times New Roman" w:hAnsi="Times New Roman" w:cs="Times New Roman"/>
          <w:color w:val="auto"/>
          <w:sz w:val="24"/>
          <w:szCs w:val="24"/>
          <w:lang w:val="hr-HR" w:eastAsia="hr-HR"/>
        </w:rPr>
        <w:t xml:space="preserve"> њиховог истовременог појављивања.</w:t>
      </w:r>
    </w:p>
    <w:p w:rsidR="00B914B4" w:rsidRPr="00804B5C" w:rsidRDefault="00B914B4" w:rsidP="00B914B4">
      <w:pPr>
        <w:pStyle w:val="Style10"/>
        <w:widowControl/>
        <w:numPr>
          <w:ilvl w:val="0"/>
          <w:numId w:val="4"/>
        </w:numPr>
        <w:tabs>
          <w:tab w:val="left" w:pos="629"/>
        </w:tabs>
        <w:spacing w:line="240" w:lineRule="auto"/>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 xml:space="preserve">Пројектовање </w:t>
      </w:r>
      <w:r w:rsidRPr="00804B5C">
        <w:rPr>
          <w:rStyle w:val="FontStyle30"/>
          <w:rFonts w:ascii="Times New Roman" w:hAnsi="Times New Roman" w:cs="Times New Roman"/>
          <w:color w:val="auto"/>
          <w:sz w:val="24"/>
          <w:szCs w:val="24"/>
          <w:lang w:val="hr-HR" w:eastAsia="hr-HR"/>
        </w:rPr>
        <w:t xml:space="preserve">за одговарајућу чврстоћу </w:t>
      </w:r>
      <w:r w:rsidRPr="00804B5C">
        <w:rPr>
          <w:rStyle w:val="FontStyle30"/>
          <w:rFonts w:ascii="Times New Roman" w:hAnsi="Times New Roman" w:cs="Times New Roman"/>
          <w:color w:val="auto"/>
          <w:sz w:val="24"/>
          <w:szCs w:val="24"/>
          <w:lang w:val="sr-Cyrl-BA" w:eastAsia="hr-HR"/>
        </w:rPr>
        <w:t>заснива се на</w:t>
      </w:r>
      <w:r w:rsidRPr="00804B5C">
        <w:rPr>
          <w:rStyle w:val="FontStyle30"/>
          <w:rFonts w:ascii="Times New Roman" w:hAnsi="Times New Roman" w:cs="Times New Roman"/>
          <w:color w:val="auto"/>
          <w:sz w:val="24"/>
          <w:szCs w:val="24"/>
          <w:lang w:val="hr-HR" w:eastAsia="hr-HR"/>
        </w:rPr>
        <w:t>:</w:t>
      </w:r>
    </w:p>
    <w:p w:rsidR="00B914B4" w:rsidRPr="00804B5C" w:rsidRDefault="00B914B4" w:rsidP="00175E23">
      <w:pPr>
        <w:pStyle w:val="Style10"/>
        <w:widowControl/>
        <w:numPr>
          <w:ilvl w:val="0"/>
          <w:numId w:val="33"/>
        </w:numPr>
        <w:spacing w:line="240" w:lineRule="auto"/>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као опште правило, м</w:t>
      </w:r>
      <w:r w:rsidRPr="00804B5C">
        <w:rPr>
          <w:rStyle w:val="FontStyle30"/>
          <w:rFonts w:ascii="Times New Roman" w:hAnsi="Times New Roman" w:cs="Times New Roman"/>
          <w:color w:val="auto"/>
          <w:sz w:val="24"/>
          <w:szCs w:val="24"/>
          <w:lang w:val="hr-HR" w:eastAsia="hr-HR"/>
        </w:rPr>
        <w:t>етоди</w:t>
      </w:r>
      <w:r w:rsidRPr="00804B5C">
        <w:rPr>
          <w:rStyle w:val="FontStyle30"/>
          <w:rFonts w:ascii="Times New Roman" w:hAnsi="Times New Roman" w:cs="Times New Roman"/>
          <w:color w:val="auto"/>
          <w:sz w:val="24"/>
          <w:szCs w:val="24"/>
          <w:lang w:val="sr-Cyrl-BA" w:eastAsia="hr-HR"/>
        </w:rPr>
        <w:t xml:space="preserve"> прорачуна </w:t>
      </w:r>
      <w:r w:rsidRPr="00804B5C">
        <w:rPr>
          <w:rStyle w:val="FontStyle30"/>
          <w:rFonts w:ascii="Times New Roman" w:hAnsi="Times New Roman" w:cs="Times New Roman"/>
          <w:color w:val="auto"/>
          <w:sz w:val="24"/>
          <w:szCs w:val="24"/>
          <w:lang w:val="hr-HR" w:eastAsia="hr-HR"/>
        </w:rPr>
        <w:t>описаној у тачки 2.2.3</w:t>
      </w:r>
      <w:r w:rsidRPr="00804B5C">
        <w:rPr>
          <w:rStyle w:val="FontStyle30"/>
          <w:rFonts w:ascii="Times New Roman" w:hAnsi="Times New Roman" w:cs="Times New Roman"/>
          <w:color w:val="auto"/>
          <w:sz w:val="24"/>
          <w:szCs w:val="24"/>
          <w:lang w:val="sr-Cyrl-BA" w:eastAsia="hr-HR"/>
        </w:rPr>
        <w:t>. овог прилога</w:t>
      </w:r>
      <w:r w:rsidRPr="00804B5C">
        <w:rPr>
          <w:rStyle w:val="FontStyle30"/>
          <w:rFonts w:ascii="Times New Roman" w:hAnsi="Times New Roman" w:cs="Times New Roman"/>
          <w:color w:val="auto"/>
          <w:sz w:val="24"/>
          <w:szCs w:val="24"/>
          <w:lang w:val="hr-HR" w:eastAsia="hr-HR"/>
        </w:rPr>
        <w:t>, допуњеној</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по потреби, експерименталном методом описаном у тачки 2.2.4</w:t>
      </w:r>
      <w:r w:rsidRPr="00804B5C">
        <w:rPr>
          <w:rStyle w:val="FontStyle30"/>
          <w:rFonts w:ascii="Times New Roman" w:hAnsi="Times New Roman" w:cs="Times New Roman"/>
          <w:color w:val="auto"/>
          <w:sz w:val="24"/>
          <w:szCs w:val="24"/>
          <w:lang w:val="sr-Cyrl-BA" w:eastAsia="hr-HR"/>
        </w:rPr>
        <w:t>. овог прилога</w:t>
      </w:r>
      <w:r w:rsidRPr="00804B5C">
        <w:rPr>
          <w:rStyle w:val="FontStyle30"/>
          <w:rFonts w:ascii="Times New Roman" w:hAnsi="Times New Roman" w:cs="Times New Roman"/>
          <w:color w:val="auto"/>
          <w:sz w:val="24"/>
          <w:szCs w:val="24"/>
          <w:lang w:val="hr-HR" w:eastAsia="hr-HR"/>
        </w:rPr>
        <w:t>, или</w:t>
      </w:r>
    </w:p>
    <w:p w:rsidR="00B914B4" w:rsidRPr="00804B5C" w:rsidRDefault="00B914B4" w:rsidP="00175E23">
      <w:pPr>
        <w:pStyle w:val="Style10"/>
        <w:widowControl/>
        <w:numPr>
          <w:ilvl w:val="0"/>
          <w:numId w:val="33"/>
        </w:numPr>
        <w:spacing w:after="120" w:line="240" w:lineRule="auto"/>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експерименталној методи без прорачуна, описаној у тачки 2.2.4</w:t>
      </w:r>
      <w:r w:rsidRPr="00804B5C">
        <w:rPr>
          <w:rStyle w:val="FontStyle30"/>
          <w:rFonts w:ascii="Times New Roman" w:hAnsi="Times New Roman" w:cs="Times New Roman"/>
          <w:color w:val="auto"/>
          <w:sz w:val="24"/>
          <w:szCs w:val="24"/>
          <w:lang w:val="sr-Cyrl-BA" w:eastAsia="hr-HR"/>
        </w:rPr>
        <w:t>. овог прилога</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када</w:t>
      </w:r>
      <w:r w:rsidRPr="00804B5C">
        <w:rPr>
          <w:rStyle w:val="FontStyle30"/>
          <w:rFonts w:ascii="Times New Roman" w:hAnsi="Times New Roman" w:cs="Times New Roman"/>
          <w:color w:val="auto"/>
          <w:sz w:val="24"/>
          <w:szCs w:val="24"/>
          <w:lang w:val="hr-HR" w:eastAsia="hr-HR"/>
        </w:rPr>
        <w:t xml:space="preserve"> је производ</w:t>
      </w:r>
      <w:r w:rsidRPr="00804B5C">
        <w:rPr>
          <w:rStyle w:val="FontStyle30"/>
          <w:rFonts w:ascii="Times New Roman" w:hAnsi="Times New Roman" w:cs="Times New Roman"/>
          <w:color w:val="auto"/>
          <w:sz w:val="24"/>
          <w:szCs w:val="24"/>
          <w:lang w:val="sr-Cyrl-BA" w:eastAsia="hr-HR"/>
        </w:rPr>
        <w:t xml:space="preserve">  највећег дозвољеног притиска </w:t>
      </w:r>
      <w:r w:rsidRPr="00804B5C">
        <w:rPr>
          <w:rStyle w:val="FontStyle30"/>
          <w:rFonts w:ascii="Times New Roman" w:hAnsi="Times New Roman" w:cs="Times New Roman"/>
          <w:color w:val="auto"/>
          <w:sz w:val="24"/>
          <w:szCs w:val="24"/>
          <w:lang w:val="bs-Latn-BA" w:eastAsia="hr-HR"/>
        </w:rPr>
        <w:t>PS</w:t>
      </w:r>
      <w:r w:rsidRPr="00804B5C">
        <w:rPr>
          <w:rStyle w:val="FontStyle30"/>
          <w:rFonts w:ascii="Times New Roman" w:hAnsi="Times New Roman" w:cs="Times New Roman"/>
          <w:color w:val="auto"/>
          <w:sz w:val="24"/>
          <w:szCs w:val="24"/>
          <w:lang w:val="sr-Cyrl-BA" w:eastAsia="hr-HR"/>
        </w:rPr>
        <w:t xml:space="preserve"> и запремине</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eastAsia="hr-HR"/>
        </w:rPr>
        <w:t>V</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sr-Cyrl-BA" w:eastAsia="hr-HR"/>
        </w:rPr>
        <w:t xml:space="preserve">мањи од </w:t>
      </w:r>
      <w:r w:rsidRPr="00804B5C">
        <w:rPr>
          <w:rStyle w:val="FontStyle30"/>
          <w:rFonts w:ascii="Times New Roman" w:hAnsi="Times New Roman" w:cs="Times New Roman"/>
          <w:color w:val="auto"/>
          <w:sz w:val="24"/>
          <w:szCs w:val="24"/>
          <w:lang w:val="hr-HR" w:eastAsia="hr-HR"/>
        </w:rPr>
        <w:t>6000</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eastAsia="hr-HR"/>
        </w:rPr>
        <w:t>bar</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eastAsia="MS Mincho" w:hAnsi="Times New Roman" w:cs="Times New Roman"/>
          <w:color w:val="auto"/>
          <w:sz w:val="24"/>
          <w:szCs w:val="24"/>
          <w:lang w:val="ru-RU" w:eastAsia="hr-HR"/>
        </w:rPr>
        <w:t>x</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eastAsia="hr-HR"/>
        </w:rPr>
        <w:t>l</w:t>
      </w:r>
      <w:r w:rsidRPr="00804B5C">
        <w:rPr>
          <w:rStyle w:val="FontStyle30"/>
          <w:rFonts w:ascii="Times New Roman" w:hAnsi="Times New Roman" w:cs="Times New Roman"/>
          <w:color w:val="auto"/>
          <w:sz w:val="24"/>
          <w:szCs w:val="24"/>
          <w:lang w:val="ru-RU" w:eastAsia="hr-HR"/>
        </w:rPr>
        <w:t>,</w:t>
      </w:r>
      <w:r w:rsidRPr="00804B5C">
        <w:rPr>
          <w:rStyle w:val="FontStyle30"/>
          <w:rFonts w:ascii="Times New Roman" w:hAnsi="Times New Roman" w:cs="Times New Roman"/>
          <w:color w:val="auto"/>
          <w:sz w:val="24"/>
          <w:szCs w:val="24"/>
          <w:lang w:val="hr-HR" w:eastAsia="hr-HR"/>
        </w:rPr>
        <w:t xml:space="preserve"> или </w:t>
      </w:r>
      <w:r w:rsidRPr="00804B5C">
        <w:rPr>
          <w:rStyle w:val="FontStyle30"/>
          <w:rFonts w:ascii="Times New Roman" w:hAnsi="Times New Roman" w:cs="Times New Roman"/>
          <w:color w:val="auto"/>
          <w:sz w:val="24"/>
          <w:szCs w:val="24"/>
          <w:lang w:val="sr-Cyrl-BA" w:eastAsia="hr-HR"/>
        </w:rPr>
        <w:t xml:space="preserve">ако је </w:t>
      </w:r>
      <w:r w:rsidRPr="00804B5C">
        <w:rPr>
          <w:rStyle w:val="FontStyle30"/>
          <w:rFonts w:ascii="Times New Roman" w:hAnsi="Times New Roman" w:cs="Times New Roman"/>
          <w:color w:val="auto"/>
          <w:sz w:val="24"/>
          <w:szCs w:val="24"/>
          <w:lang w:val="hr-HR" w:eastAsia="hr-HR"/>
        </w:rPr>
        <w:t>производ</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eastAsia="hr-HR"/>
        </w:rPr>
        <w:t>PS</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sr-Latn-RS" w:eastAsia="hr-HR"/>
        </w:rPr>
        <w:t>x</w:t>
      </w:r>
      <w:r w:rsidRPr="00804B5C">
        <w:rPr>
          <w:rStyle w:val="FontStyle30"/>
          <w:rFonts w:ascii="Times New Roman" w:hAnsi="Times New Roman" w:cs="Times New Roman"/>
          <w:color w:val="auto"/>
          <w:sz w:val="24"/>
          <w:szCs w:val="24"/>
          <w:lang w:val="sr-Cyrl-RS" w:eastAsia="hr-HR"/>
        </w:rPr>
        <w:t xml:space="preserve"> </w:t>
      </w:r>
      <w:r w:rsidRPr="00804B5C">
        <w:rPr>
          <w:rStyle w:val="FontStyle30"/>
          <w:rFonts w:ascii="Times New Roman" w:hAnsi="Times New Roman" w:cs="Times New Roman"/>
          <w:color w:val="auto"/>
          <w:sz w:val="24"/>
          <w:szCs w:val="24"/>
          <w:lang w:eastAsia="hr-HR"/>
        </w:rPr>
        <w:t>DN</w:t>
      </w:r>
      <w:r w:rsidRPr="00804B5C">
        <w:rPr>
          <w:rStyle w:val="FontStyle30"/>
          <w:rFonts w:ascii="Times New Roman" w:hAnsi="Times New Roman" w:cs="Times New Roman"/>
          <w:color w:val="auto"/>
          <w:sz w:val="24"/>
          <w:szCs w:val="24"/>
          <w:lang w:val="ru-RU" w:eastAsia="hr-HR"/>
        </w:rPr>
        <w:t xml:space="preserve"> мањи од</w:t>
      </w:r>
      <w:r w:rsidRPr="00804B5C">
        <w:rPr>
          <w:rStyle w:val="FontStyle30"/>
          <w:rFonts w:ascii="Times New Roman" w:hAnsi="Times New Roman" w:cs="Times New Roman"/>
          <w:color w:val="auto"/>
          <w:sz w:val="24"/>
          <w:szCs w:val="24"/>
          <w:lang w:val="hr-HR" w:eastAsia="hr-HR"/>
        </w:rPr>
        <w:t xml:space="preserve"> 3000</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eastAsia="hr-HR"/>
        </w:rPr>
        <w:t>bar</w:t>
      </w:r>
      <w:r w:rsidRPr="00804B5C">
        <w:rPr>
          <w:rStyle w:val="FontStyle30"/>
          <w:rFonts w:ascii="Times New Roman" w:hAnsi="Times New Roman" w:cs="Times New Roman"/>
          <w:color w:val="auto"/>
          <w:sz w:val="24"/>
          <w:szCs w:val="24"/>
          <w:lang w:val="sr-Cyrl-BA" w:eastAsia="hr-HR"/>
        </w:rPr>
        <w:t>а</w:t>
      </w:r>
      <w:r w:rsidRPr="00804B5C">
        <w:rPr>
          <w:rStyle w:val="FontStyle30"/>
          <w:rFonts w:ascii="Times New Roman" w:hAnsi="Times New Roman" w:cs="Times New Roman"/>
          <w:color w:val="auto"/>
          <w:sz w:val="24"/>
          <w:szCs w:val="24"/>
          <w:lang w:val="ru-RU" w:eastAsia="hr-HR"/>
        </w:rPr>
        <w:t>.</w:t>
      </w:r>
    </w:p>
    <w:p w:rsidR="00B914B4" w:rsidRPr="00804B5C" w:rsidRDefault="00B914B4" w:rsidP="00B914B4">
      <w:pPr>
        <w:pStyle w:val="Style10"/>
        <w:widowControl/>
        <w:numPr>
          <w:ilvl w:val="0"/>
          <w:numId w:val="5"/>
        </w:numPr>
        <w:tabs>
          <w:tab w:val="left" w:pos="629"/>
        </w:tabs>
        <w:spacing w:after="120" w:line="240" w:lineRule="auto"/>
        <w:rPr>
          <w:rStyle w:val="FontStyle30"/>
          <w:rFonts w:ascii="Times New Roman" w:hAnsi="Times New Roman" w:cs="Times New Roman"/>
          <w:color w:val="auto"/>
          <w:sz w:val="24"/>
          <w:szCs w:val="24"/>
        </w:rPr>
      </w:pPr>
      <w:r w:rsidRPr="00804B5C">
        <w:rPr>
          <w:rStyle w:val="FontStyle30"/>
          <w:rFonts w:ascii="Times New Roman" w:hAnsi="Times New Roman" w:cs="Times New Roman"/>
          <w:color w:val="auto"/>
          <w:sz w:val="24"/>
          <w:szCs w:val="24"/>
          <w:lang w:val="sr-Cyrl-BA" w:eastAsia="hr-HR"/>
        </w:rPr>
        <w:t>М</w:t>
      </w:r>
      <w:r w:rsidRPr="00804B5C">
        <w:rPr>
          <w:rStyle w:val="FontStyle30"/>
          <w:rFonts w:ascii="Times New Roman" w:hAnsi="Times New Roman" w:cs="Times New Roman"/>
          <w:color w:val="auto"/>
          <w:sz w:val="24"/>
          <w:szCs w:val="24"/>
          <w:lang w:eastAsia="hr-HR"/>
        </w:rPr>
        <w:t>етода</w:t>
      </w:r>
      <w:r w:rsidRPr="00804B5C">
        <w:rPr>
          <w:rStyle w:val="FontStyle30"/>
          <w:rFonts w:ascii="Times New Roman" w:hAnsi="Times New Roman" w:cs="Times New Roman"/>
          <w:color w:val="auto"/>
          <w:sz w:val="24"/>
          <w:szCs w:val="24"/>
          <w:lang w:val="sr-Cyrl-BA" w:eastAsia="hr-HR"/>
        </w:rPr>
        <w:t xml:space="preserve"> прорачуна</w:t>
      </w:r>
    </w:p>
    <w:p w:rsidR="00B914B4" w:rsidRPr="00804B5C" w:rsidRDefault="00B914B4" w:rsidP="00B914B4">
      <w:pPr>
        <w:pStyle w:val="Style10"/>
        <w:widowControl/>
        <w:numPr>
          <w:ilvl w:val="0"/>
          <w:numId w:val="6"/>
        </w:numPr>
        <w:tabs>
          <w:tab w:val="left" w:pos="326"/>
        </w:tabs>
        <w:spacing w:line="240" w:lineRule="auto"/>
        <w:rPr>
          <w:rStyle w:val="FontStyle30"/>
          <w:rFonts w:ascii="Times New Roman" w:hAnsi="Times New Roman" w:cs="Times New Roman"/>
          <w:color w:val="auto"/>
          <w:sz w:val="24"/>
          <w:szCs w:val="24"/>
          <w:lang w:val="ru-RU"/>
        </w:rPr>
      </w:pPr>
      <w:r w:rsidRPr="00804B5C">
        <w:rPr>
          <w:rStyle w:val="FontStyle30"/>
          <w:rFonts w:ascii="Times New Roman" w:hAnsi="Times New Roman" w:cs="Times New Roman"/>
          <w:color w:val="auto"/>
          <w:sz w:val="24"/>
          <w:szCs w:val="24"/>
          <w:lang w:val="hr-HR" w:eastAsia="hr-HR"/>
        </w:rPr>
        <w:t>Оптерећења</w:t>
      </w:r>
      <w:r w:rsidRPr="00804B5C">
        <w:rPr>
          <w:rStyle w:val="FontStyle30"/>
          <w:rFonts w:ascii="Times New Roman" w:hAnsi="Times New Roman" w:cs="Times New Roman"/>
          <w:color w:val="auto"/>
          <w:sz w:val="24"/>
          <w:szCs w:val="24"/>
          <w:lang w:val="ru-RU" w:eastAsia="hr-HR"/>
        </w:rPr>
        <w:t xml:space="preserve"> од притиска у опреми и други видови</w:t>
      </w:r>
      <w:r w:rsidRPr="00804B5C">
        <w:rPr>
          <w:rStyle w:val="FontStyle30"/>
          <w:rFonts w:ascii="Times New Roman" w:hAnsi="Times New Roman" w:cs="Times New Roman"/>
          <w:color w:val="auto"/>
          <w:sz w:val="24"/>
          <w:szCs w:val="24"/>
          <w:lang w:val="hr-HR" w:eastAsia="hr-HR"/>
        </w:rPr>
        <w:t xml:space="preserve"> оптерећења</w:t>
      </w:r>
    </w:p>
    <w:p w:rsidR="00B914B4" w:rsidRPr="00804B5C" w:rsidRDefault="00B914B4" w:rsidP="00B914B4">
      <w:pPr>
        <w:pStyle w:val="Style10"/>
        <w:widowControl/>
        <w:tabs>
          <w:tab w:val="left" w:pos="326"/>
        </w:tabs>
        <w:spacing w:line="240" w:lineRule="auto"/>
        <w:rPr>
          <w:rStyle w:val="FontStyle30"/>
          <w:rFonts w:ascii="Times New Roman" w:hAnsi="Times New Roman" w:cs="Times New Roman"/>
          <w:color w:val="auto"/>
          <w:sz w:val="24"/>
          <w:szCs w:val="24"/>
          <w:lang w:val="ru-RU"/>
        </w:rPr>
      </w:pP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ru-RU"/>
        </w:rPr>
      </w:pPr>
      <w:r w:rsidRPr="00804B5C">
        <w:rPr>
          <w:rStyle w:val="FontStyle30"/>
          <w:rFonts w:ascii="Times New Roman" w:hAnsi="Times New Roman" w:cs="Times New Roman"/>
          <w:color w:val="auto"/>
          <w:sz w:val="24"/>
          <w:szCs w:val="24"/>
          <w:lang w:val="ru-RU"/>
        </w:rPr>
        <w:t>Дозвољена напрезања опреме под притиском ограничена су</w:t>
      </w:r>
      <w:r w:rsidRPr="00804B5C">
        <w:rPr>
          <w:rStyle w:val="FontStyle30"/>
          <w:rFonts w:ascii="Times New Roman" w:hAnsi="Times New Roman" w:cs="Times New Roman"/>
          <w:color w:val="auto"/>
          <w:sz w:val="24"/>
          <w:szCs w:val="24"/>
          <w:lang w:val="sr-Cyrl-BA"/>
        </w:rPr>
        <w:t xml:space="preserve"> с обзиром на очекиване разумне начине отказивања у условима рада</w:t>
      </w:r>
      <w:r w:rsidRPr="00804B5C">
        <w:rPr>
          <w:rStyle w:val="FontStyle30"/>
          <w:rFonts w:ascii="Times New Roman" w:hAnsi="Times New Roman" w:cs="Times New Roman"/>
          <w:color w:val="auto"/>
          <w:sz w:val="24"/>
          <w:szCs w:val="24"/>
          <w:lang w:val="ru-RU"/>
        </w:rPr>
        <w:t>.</w:t>
      </w:r>
      <w:r w:rsidRPr="00804B5C">
        <w:rPr>
          <w:rStyle w:val="FontStyle30"/>
          <w:rFonts w:ascii="Times New Roman" w:hAnsi="Times New Roman" w:cs="Times New Roman"/>
          <w:color w:val="auto"/>
          <w:sz w:val="24"/>
          <w:szCs w:val="24"/>
          <w:lang w:val="sr-Cyrl-BA"/>
        </w:rPr>
        <w:t xml:space="preserve"> Због тога се примјењују одговарајући</w:t>
      </w:r>
      <w:r w:rsidRPr="00804B5C">
        <w:rPr>
          <w:rStyle w:val="FontStyle30"/>
          <w:rFonts w:ascii="Times New Roman" w:hAnsi="Times New Roman" w:cs="Times New Roman"/>
          <w:color w:val="auto"/>
          <w:sz w:val="24"/>
          <w:szCs w:val="24"/>
          <w:lang w:val="ru-RU"/>
        </w:rPr>
        <w:t xml:space="preserve"> коефицијенти сигурности</w:t>
      </w:r>
      <w:r w:rsidRPr="00804B5C">
        <w:rPr>
          <w:rStyle w:val="FontStyle30"/>
          <w:rFonts w:ascii="Times New Roman" w:hAnsi="Times New Roman" w:cs="Times New Roman"/>
          <w:color w:val="auto"/>
          <w:sz w:val="24"/>
          <w:szCs w:val="24"/>
          <w:lang w:val="sr-Cyrl-BA"/>
        </w:rPr>
        <w:t xml:space="preserve"> да би се у потпуности отклонила свака несигурност која се односи на производњу, стварне радне услове, напрезања, прорачунске методе,као и карактеристике и понашања материјала</w:t>
      </w:r>
      <w:r w:rsidRPr="00804B5C">
        <w:rPr>
          <w:rStyle w:val="FontStyle30"/>
          <w:rFonts w:ascii="Times New Roman" w:hAnsi="Times New Roman" w:cs="Times New Roman"/>
          <w:color w:val="auto"/>
          <w:sz w:val="24"/>
          <w:szCs w:val="24"/>
          <w:lang w:val="ru-RU"/>
        </w:rPr>
        <w:t>.</w:t>
      </w: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ru-RU" w:eastAsia="hr-HR"/>
        </w:rPr>
      </w:pPr>
      <w:r w:rsidRPr="00804B5C">
        <w:rPr>
          <w:rStyle w:val="FontStyle30"/>
          <w:rFonts w:ascii="Times New Roman" w:hAnsi="Times New Roman" w:cs="Times New Roman"/>
          <w:color w:val="auto"/>
          <w:sz w:val="24"/>
          <w:szCs w:val="24"/>
          <w:lang w:val="hr-HR" w:eastAsia="hr-HR"/>
        </w:rPr>
        <w:t>Прорачунске</w:t>
      </w:r>
      <w:r w:rsidRPr="00804B5C">
        <w:rPr>
          <w:rStyle w:val="FontStyle30"/>
          <w:rFonts w:ascii="Times New Roman" w:hAnsi="Times New Roman" w:cs="Times New Roman"/>
          <w:color w:val="auto"/>
          <w:sz w:val="24"/>
          <w:szCs w:val="24"/>
          <w:lang w:val="ru-RU" w:eastAsia="hr-HR"/>
        </w:rPr>
        <w:t xml:space="preserve"> методе обезбјеђују  сигурносне границе, које су, по потреби, у складу са захт</w:t>
      </w:r>
      <w:r w:rsidRPr="00804B5C">
        <w:rPr>
          <w:rStyle w:val="FontStyle30"/>
          <w:rFonts w:ascii="Times New Roman" w:hAnsi="Times New Roman" w:cs="Times New Roman"/>
          <w:color w:val="auto"/>
          <w:sz w:val="24"/>
          <w:szCs w:val="24"/>
          <w:lang w:eastAsia="hr-HR"/>
        </w:rPr>
        <w:t>j</w:t>
      </w:r>
      <w:r w:rsidRPr="00804B5C">
        <w:rPr>
          <w:rStyle w:val="FontStyle30"/>
          <w:rFonts w:ascii="Times New Roman" w:hAnsi="Times New Roman" w:cs="Times New Roman"/>
          <w:color w:val="auto"/>
          <w:sz w:val="24"/>
          <w:szCs w:val="24"/>
          <w:lang w:val="ru-RU" w:eastAsia="hr-HR"/>
        </w:rPr>
        <w:t xml:space="preserve">евима </w:t>
      </w:r>
      <w:r w:rsidRPr="00804B5C">
        <w:rPr>
          <w:rStyle w:val="FontStyle30"/>
          <w:rFonts w:ascii="Times New Roman" w:hAnsi="Times New Roman" w:cs="Times New Roman"/>
          <w:color w:val="auto"/>
          <w:sz w:val="24"/>
          <w:szCs w:val="24"/>
          <w:lang w:val="sr-Cyrl-BA" w:eastAsia="hr-HR"/>
        </w:rPr>
        <w:t xml:space="preserve">из </w:t>
      </w:r>
      <w:r w:rsidRPr="00804B5C">
        <w:rPr>
          <w:rStyle w:val="FontStyle30"/>
          <w:rFonts w:ascii="Times New Roman" w:hAnsi="Times New Roman" w:cs="Times New Roman"/>
          <w:color w:val="auto"/>
          <w:sz w:val="24"/>
          <w:szCs w:val="24"/>
          <w:lang w:val="hr-HR" w:eastAsia="hr-HR"/>
        </w:rPr>
        <w:t>тачк</w:t>
      </w:r>
      <w:r w:rsidRPr="00804B5C">
        <w:rPr>
          <w:rStyle w:val="FontStyle30"/>
          <w:rFonts w:ascii="Times New Roman" w:hAnsi="Times New Roman" w:cs="Times New Roman"/>
          <w:color w:val="auto"/>
          <w:sz w:val="24"/>
          <w:szCs w:val="24"/>
          <w:lang w:val="sr-Cyrl-BA" w:eastAsia="hr-HR"/>
        </w:rPr>
        <w:t>е</w:t>
      </w:r>
      <w:r w:rsidRPr="00804B5C">
        <w:rPr>
          <w:rStyle w:val="FontStyle30"/>
          <w:rFonts w:ascii="Times New Roman" w:hAnsi="Times New Roman" w:cs="Times New Roman"/>
          <w:color w:val="auto"/>
          <w:sz w:val="24"/>
          <w:szCs w:val="24"/>
          <w:lang w:val="ru-RU" w:eastAsia="hr-HR"/>
        </w:rPr>
        <w:t xml:space="preserve"> 7. овог прилога.</w:t>
      </w: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sr-Cyrl-BA"/>
        </w:rPr>
      </w:pPr>
      <w:r>
        <w:rPr>
          <w:rStyle w:val="FontStyle30"/>
          <w:rFonts w:ascii="Times New Roman" w:hAnsi="Times New Roman" w:cs="Times New Roman"/>
          <w:color w:val="auto"/>
          <w:sz w:val="24"/>
          <w:szCs w:val="24"/>
          <w:lang w:val="ru-RU"/>
        </w:rPr>
        <w:t>Н</w:t>
      </w:r>
      <w:r w:rsidRPr="00804B5C">
        <w:rPr>
          <w:rStyle w:val="FontStyle30"/>
          <w:rFonts w:ascii="Times New Roman" w:hAnsi="Times New Roman" w:cs="Times New Roman"/>
          <w:color w:val="auto"/>
          <w:sz w:val="24"/>
          <w:szCs w:val="24"/>
          <w:lang w:val="ru-RU"/>
        </w:rPr>
        <w:t>аведени захт</w:t>
      </w:r>
      <w:r w:rsidRPr="00804B5C">
        <w:rPr>
          <w:rStyle w:val="FontStyle30"/>
          <w:rFonts w:ascii="Times New Roman" w:hAnsi="Times New Roman" w:cs="Times New Roman"/>
          <w:color w:val="auto"/>
          <w:sz w:val="24"/>
          <w:szCs w:val="24"/>
          <w:lang w:val="sr-Cyrl-BA"/>
        </w:rPr>
        <w:t>ј</w:t>
      </w:r>
      <w:r w:rsidRPr="00804B5C">
        <w:rPr>
          <w:rStyle w:val="FontStyle30"/>
          <w:rFonts w:ascii="Times New Roman" w:hAnsi="Times New Roman" w:cs="Times New Roman"/>
          <w:color w:val="auto"/>
          <w:sz w:val="24"/>
          <w:szCs w:val="24"/>
          <w:lang w:val="ru-RU"/>
        </w:rPr>
        <w:t>еви могу се испунити прим</w:t>
      </w:r>
      <w:r w:rsidRPr="00804B5C">
        <w:rPr>
          <w:rStyle w:val="FontStyle30"/>
          <w:rFonts w:ascii="Times New Roman" w:hAnsi="Times New Roman" w:cs="Times New Roman"/>
          <w:color w:val="auto"/>
          <w:sz w:val="24"/>
          <w:szCs w:val="24"/>
          <w:lang w:val="sr-Cyrl-BA"/>
        </w:rPr>
        <w:t>ј</w:t>
      </w:r>
      <w:r w:rsidRPr="00804B5C">
        <w:rPr>
          <w:rStyle w:val="FontStyle30"/>
          <w:rFonts w:ascii="Times New Roman" w:hAnsi="Times New Roman" w:cs="Times New Roman"/>
          <w:color w:val="auto"/>
          <w:sz w:val="24"/>
          <w:szCs w:val="24"/>
          <w:lang w:val="ru-RU"/>
        </w:rPr>
        <w:t>еном једне од</w:t>
      </w:r>
      <w:r w:rsidRPr="00804B5C">
        <w:rPr>
          <w:rStyle w:val="FontStyle30"/>
          <w:rFonts w:ascii="Times New Roman" w:hAnsi="Times New Roman" w:cs="Times New Roman"/>
          <w:color w:val="auto"/>
          <w:sz w:val="24"/>
          <w:szCs w:val="24"/>
          <w:lang w:val="hr-HR"/>
        </w:rPr>
        <w:t xml:space="preserve"> с</w:t>
      </w:r>
      <w:r w:rsidRPr="00804B5C">
        <w:rPr>
          <w:rStyle w:val="FontStyle30"/>
          <w:rFonts w:ascii="Times New Roman" w:hAnsi="Times New Roman" w:cs="Times New Roman"/>
          <w:color w:val="auto"/>
          <w:sz w:val="24"/>
          <w:szCs w:val="24"/>
          <w:lang w:val="sr-Cyrl-BA"/>
        </w:rPr>
        <w:t>љ</w:t>
      </w:r>
      <w:r w:rsidRPr="00804B5C">
        <w:rPr>
          <w:rStyle w:val="FontStyle30"/>
          <w:rFonts w:ascii="Times New Roman" w:hAnsi="Times New Roman" w:cs="Times New Roman"/>
          <w:color w:val="auto"/>
          <w:sz w:val="24"/>
          <w:szCs w:val="24"/>
          <w:lang w:val="hr-HR"/>
        </w:rPr>
        <w:t>едећих</w:t>
      </w:r>
      <w:r w:rsidRPr="00804B5C">
        <w:rPr>
          <w:rStyle w:val="FontStyle30"/>
          <w:rFonts w:ascii="Times New Roman" w:hAnsi="Times New Roman" w:cs="Times New Roman"/>
          <w:color w:val="auto"/>
          <w:sz w:val="24"/>
          <w:szCs w:val="24"/>
          <w:lang w:val="ru-RU"/>
        </w:rPr>
        <w:t xml:space="preserve"> метода</w:t>
      </w:r>
      <w:r w:rsidRPr="00804B5C">
        <w:rPr>
          <w:rStyle w:val="FontStyle30"/>
          <w:rFonts w:ascii="Times New Roman" w:hAnsi="Times New Roman" w:cs="Times New Roman"/>
          <w:color w:val="auto"/>
          <w:sz w:val="24"/>
          <w:szCs w:val="24"/>
          <w:lang w:val="sr-Cyrl-BA"/>
        </w:rPr>
        <w:t xml:space="preserve"> или, по потреби, као додатак или у комбинацији са другим методама:</w:t>
      </w:r>
    </w:p>
    <w:p w:rsidR="00B914B4" w:rsidRPr="00804B5C" w:rsidRDefault="00B914B4" w:rsidP="00175E23">
      <w:pPr>
        <w:pStyle w:val="Style10"/>
        <w:widowControl/>
        <w:numPr>
          <w:ilvl w:val="0"/>
          <w:numId w:val="33"/>
        </w:numPr>
        <w:spacing w:line="240" w:lineRule="auto"/>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xml:space="preserve">пројектовање </w:t>
      </w:r>
      <w:r>
        <w:rPr>
          <w:rStyle w:val="FontStyle30"/>
          <w:rFonts w:ascii="Times New Roman" w:hAnsi="Times New Roman" w:cs="Times New Roman"/>
          <w:color w:val="auto"/>
          <w:sz w:val="24"/>
          <w:szCs w:val="24"/>
          <w:lang w:val="sr-Cyrl-BA" w:eastAsia="hr-HR"/>
        </w:rPr>
        <w:t>примјеном</w:t>
      </w:r>
      <w:r w:rsidRPr="00804B5C">
        <w:rPr>
          <w:rStyle w:val="FontStyle30"/>
          <w:rFonts w:ascii="Times New Roman" w:hAnsi="Times New Roman" w:cs="Times New Roman"/>
          <w:color w:val="auto"/>
          <w:sz w:val="24"/>
          <w:szCs w:val="24"/>
          <w:lang w:val="sr-Cyrl-BA" w:eastAsia="hr-HR"/>
        </w:rPr>
        <w:t xml:space="preserve"> емпиријских формула,</w:t>
      </w:r>
    </w:p>
    <w:p w:rsidR="00B914B4" w:rsidRPr="00804B5C" w:rsidRDefault="00B914B4" w:rsidP="00175E23">
      <w:pPr>
        <w:pStyle w:val="Style10"/>
        <w:widowControl/>
        <w:numPr>
          <w:ilvl w:val="0"/>
          <w:numId w:val="33"/>
        </w:numPr>
        <w:spacing w:line="240" w:lineRule="auto"/>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xml:space="preserve">пројектовање </w:t>
      </w:r>
      <w:r w:rsidRPr="00D00657">
        <w:rPr>
          <w:rStyle w:val="FontStyle30"/>
          <w:rFonts w:ascii="Times New Roman" w:hAnsi="Times New Roman" w:cs="Times New Roman"/>
          <w:color w:val="auto"/>
          <w:sz w:val="24"/>
          <w:szCs w:val="24"/>
          <w:lang w:val="sr-Cyrl-BA" w:eastAsia="hr-HR"/>
        </w:rPr>
        <w:t>примјеном</w:t>
      </w:r>
      <w:r w:rsidRPr="00804B5C">
        <w:rPr>
          <w:rStyle w:val="FontStyle30"/>
          <w:rFonts w:ascii="Times New Roman" w:hAnsi="Times New Roman" w:cs="Times New Roman"/>
          <w:color w:val="auto"/>
          <w:sz w:val="24"/>
          <w:szCs w:val="24"/>
          <w:lang w:val="sr-Cyrl-BA" w:eastAsia="hr-HR"/>
        </w:rPr>
        <w:t xml:space="preserve"> аналитичких поступака,</w:t>
      </w:r>
    </w:p>
    <w:p w:rsidR="00B914B4" w:rsidRPr="00804B5C" w:rsidRDefault="00B914B4" w:rsidP="00175E23">
      <w:pPr>
        <w:pStyle w:val="Style10"/>
        <w:widowControl/>
        <w:numPr>
          <w:ilvl w:val="0"/>
          <w:numId w:val="33"/>
        </w:numPr>
        <w:spacing w:line="240" w:lineRule="auto"/>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xml:space="preserve">пројектовање </w:t>
      </w:r>
      <w:r w:rsidRPr="00D00657">
        <w:rPr>
          <w:rStyle w:val="FontStyle30"/>
          <w:rFonts w:ascii="Times New Roman" w:hAnsi="Times New Roman" w:cs="Times New Roman"/>
          <w:color w:val="auto"/>
          <w:sz w:val="24"/>
          <w:szCs w:val="24"/>
          <w:lang w:val="sr-Cyrl-BA" w:eastAsia="hr-HR"/>
        </w:rPr>
        <w:t>примјеном</w:t>
      </w:r>
      <w:r w:rsidRPr="00804B5C">
        <w:rPr>
          <w:rStyle w:val="FontStyle30"/>
          <w:rFonts w:ascii="Times New Roman" w:hAnsi="Times New Roman" w:cs="Times New Roman"/>
          <w:color w:val="auto"/>
          <w:sz w:val="24"/>
          <w:szCs w:val="24"/>
          <w:lang w:val="sr-Cyrl-BA" w:eastAsia="hr-HR"/>
        </w:rPr>
        <w:t xml:space="preserve"> механике лома.</w:t>
      </w:r>
    </w:p>
    <w:p w:rsidR="00B914B4" w:rsidRPr="00804B5C" w:rsidRDefault="00B914B4" w:rsidP="00B914B4">
      <w:pPr>
        <w:pStyle w:val="Style10"/>
        <w:widowControl/>
        <w:spacing w:line="240" w:lineRule="auto"/>
        <w:ind w:left="360"/>
        <w:rPr>
          <w:rStyle w:val="FontStyle30"/>
          <w:rFonts w:ascii="Times New Roman" w:hAnsi="Times New Roman" w:cs="Times New Roman"/>
          <w:color w:val="auto"/>
          <w:sz w:val="24"/>
          <w:szCs w:val="24"/>
          <w:lang w:val="sr-Cyrl-BA" w:eastAsia="hr-HR"/>
        </w:rPr>
      </w:pPr>
    </w:p>
    <w:p w:rsidR="00B914B4" w:rsidRPr="00804B5C" w:rsidRDefault="00B914B4" w:rsidP="00B914B4">
      <w:pPr>
        <w:pStyle w:val="Style10"/>
        <w:widowControl/>
        <w:tabs>
          <w:tab w:val="left" w:pos="326"/>
        </w:tabs>
        <w:spacing w:line="240" w:lineRule="auto"/>
        <w:rPr>
          <w:rStyle w:val="FontStyle30"/>
          <w:rFonts w:ascii="Times New Roman" w:hAnsi="Times New Roman" w:cs="Times New Roman"/>
          <w:color w:val="auto"/>
          <w:sz w:val="24"/>
          <w:szCs w:val="24"/>
        </w:rPr>
      </w:pPr>
      <w:r w:rsidRPr="00804B5C">
        <w:rPr>
          <w:rStyle w:val="FontStyle30"/>
          <w:rFonts w:ascii="Times New Roman" w:hAnsi="Times New Roman" w:cs="Times New Roman"/>
          <w:color w:val="auto"/>
          <w:sz w:val="24"/>
          <w:szCs w:val="24"/>
          <w:lang w:val="sr-Cyrl-BA"/>
        </w:rPr>
        <w:t xml:space="preserve">(б) </w:t>
      </w:r>
      <w:r w:rsidRPr="00804B5C">
        <w:rPr>
          <w:rStyle w:val="FontStyle30"/>
          <w:rFonts w:ascii="Times New Roman" w:hAnsi="Times New Roman" w:cs="Times New Roman"/>
          <w:color w:val="auto"/>
          <w:sz w:val="24"/>
          <w:szCs w:val="24"/>
        </w:rPr>
        <w:t>Отпорност</w:t>
      </w:r>
    </w:p>
    <w:p w:rsidR="00B914B4" w:rsidRPr="00804B5C" w:rsidRDefault="00B914B4" w:rsidP="00B914B4">
      <w:pPr>
        <w:pStyle w:val="Style10"/>
        <w:widowControl/>
        <w:tabs>
          <w:tab w:val="left" w:pos="326"/>
        </w:tabs>
        <w:spacing w:line="240" w:lineRule="auto"/>
        <w:rPr>
          <w:rStyle w:val="FontStyle30"/>
          <w:rFonts w:ascii="Times New Roman" w:hAnsi="Times New Roman" w:cs="Times New Roman"/>
          <w:color w:val="auto"/>
          <w:sz w:val="24"/>
          <w:szCs w:val="24"/>
        </w:rPr>
      </w:pP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sr-Cyrl-BA"/>
        </w:rPr>
      </w:pPr>
      <w:r w:rsidRPr="00804B5C">
        <w:rPr>
          <w:rStyle w:val="FontStyle30"/>
          <w:rFonts w:ascii="Times New Roman" w:hAnsi="Times New Roman" w:cs="Times New Roman"/>
          <w:color w:val="auto"/>
          <w:sz w:val="24"/>
          <w:szCs w:val="24"/>
          <w:lang w:val="sr-Cyrl-BA"/>
        </w:rPr>
        <w:t xml:space="preserve">За утврђивање отпорности одређене опреме под притиском користе се одговарајући пројектни прорачуни. </w:t>
      </w:r>
      <w:r w:rsidRPr="00804B5C">
        <w:rPr>
          <w:rStyle w:val="FontStyle30"/>
          <w:rFonts w:ascii="Times New Roman" w:hAnsi="Times New Roman" w:cs="Times New Roman"/>
          <w:color w:val="auto"/>
          <w:sz w:val="24"/>
          <w:szCs w:val="24"/>
          <w:lang w:val="ru-RU"/>
        </w:rPr>
        <w:t>При томе треба узети у обзир</w:t>
      </w:r>
      <w:r w:rsidRPr="00804B5C">
        <w:rPr>
          <w:rStyle w:val="FontStyle30"/>
          <w:rFonts w:ascii="Times New Roman" w:hAnsi="Times New Roman" w:cs="Times New Roman"/>
          <w:color w:val="auto"/>
          <w:sz w:val="24"/>
          <w:szCs w:val="24"/>
          <w:lang w:val="hr-HR"/>
        </w:rPr>
        <w:t>:</w:t>
      </w:r>
    </w:p>
    <w:p w:rsidR="00B914B4" w:rsidRPr="00804B5C" w:rsidRDefault="00B914B4" w:rsidP="00175E23">
      <w:pPr>
        <w:pStyle w:val="Style10"/>
        <w:widowControl/>
        <w:numPr>
          <w:ilvl w:val="0"/>
          <w:numId w:val="33"/>
        </w:numPr>
        <w:spacing w:line="240" w:lineRule="auto"/>
        <w:rPr>
          <w:rStyle w:val="FontStyle30"/>
          <w:rFonts w:ascii="Times New Roman" w:hAnsi="Times New Roman" w:cs="Times New Roman"/>
          <w:color w:val="auto"/>
          <w:sz w:val="24"/>
          <w:szCs w:val="24"/>
          <w:lang w:val="sr-Cyrl-BA" w:eastAsia="hr-HR"/>
        </w:rPr>
      </w:pPr>
      <w:r>
        <w:rPr>
          <w:rStyle w:val="FontStyle30"/>
          <w:rFonts w:ascii="Times New Roman" w:hAnsi="Times New Roman" w:cs="Times New Roman"/>
          <w:color w:val="auto"/>
          <w:sz w:val="24"/>
          <w:szCs w:val="24"/>
          <w:lang w:val="sr-Cyrl-BA" w:eastAsia="hr-HR"/>
        </w:rPr>
        <w:t xml:space="preserve">да </w:t>
      </w:r>
      <w:r w:rsidRPr="00804B5C">
        <w:rPr>
          <w:rStyle w:val="FontStyle30"/>
          <w:rFonts w:ascii="Times New Roman" w:hAnsi="Times New Roman" w:cs="Times New Roman"/>
          <w:color w:val="auto"/>
          <w:sz w:val="24"/>
          <w:szCs w:val="24"/>
          <w:lang w:val="sr-Cyrl-BA" w:eastAsia="hr-HR"/>
        </w:rPr>
        <w:t>прорачунски притисци нису мањи од највећих дозвољених притисака, узимајући у обзир статички и динамички притисак флуида и разлагање нестабилних флуида. Ако је посуда подијељена на засебне коморе које су под притиском, преградни зид између комора пројектован је на основу највећег могућег притиска у једној комори у односу на најмањи мог</w:t>
      </w:r>
      <w:r>
        <w:rPr>
          <w:rStyle w:val="FontStyle30"/>
          <w:rFonts w:ascii="Times New Roman" w:hAnsi="Times New Roman" w:cs="Times New Roman"/>
          <w:color w:val="auto"/>
          <w:sz w:val="24"/>
          <w:szCs w:val="24"/>
          <w:lang w:val="sr-Cyrl-BA" w:eastAsia="hr-HR"/>
        </w:rPr>
        <w:t>ући притисак у сусједној комори;</w:t>
      </w:r>
    </w:p>
    <w:p w:rsidR="00B914B4" w:rsidRPr="00804B5C" w:rsidRDefault="00B914B4" w:rsidP="00175E23">
      <w:pPr>
        <w:pStyle w:val="Style10"/>
        <w:widowControl/>
        <w:numPr>
          <w:ilvl w:val="0"/>
          <w:numId w:val="33"/>
        </w:numPr>
        <w:spacing w:line="240" w:lineRule="auto"/>
        <w:rPr>
          <w:rStyle w:val="FontStyle30"/>
          <w:rFonts w:ascii="Times New Roman" w:hAnsi="Times New Roman" w:cs="Times New Roman"/>
          <w:color w:val="auto"/>
          <w:sz w:val="24"/>
          <w:szCs w:val="24"/>
          <w:lang w:val="sr-Cyrl-BA" w:eastAsia="hr-HR"/>
        </w:rPr>
      </w:pPr>
      <w:r>
        <w:rPr>
          <w:rStyle w:val="FontStyle30"/>
          <w:rFonts w:ascii="Times New Roman" w:hAnsi="Times New Roman" w:cs="Times New Roman"/>
          <w:color w:val="auto"/>
          <w:sz w:val="24"/>
          <w:szCs w:val="24"/>
          <w:lang w:val="sr-Cyrl-BA" w:eastAsia="hr-HR"/>
        </w:rPr>
        <w:t xml:space="preserve">да </w:t>
      </w:r>
      <w:r w:rsidRPr="00804B5C">
        <w:rPr>
          <w:rStyle w:val="FontStyle30"/>
          <w:rFonts w:ascii="Times New Roman" w:hAnsi="Times New Roman" w:cs="Times New Roman"/>
          <w:color w:val="auto"/>
          <w:sz w:val="24"/>
          <w:szCs w:val="24"/>
          <w:lang w:val="sr-Cyrl-BA" w:eastAsia="hr-HR"/>
        </w:rPr>
        <w:t>прорачунске температуре узимају у обзир</w:t>
      </w:r>
      <w:r>
        <w:rPr>
          <w:rStyle w:val="FontStyle30"/>
          <w:rFonts w:ascii="Times New Roman" w:hAnsi="Times New Roman" w:cs="Times New Roman"/>
          <w:color w:val="auto"/>
          <w:sz w:val="24"/>
          <w:szCs w:val="24"/>
          <w:lang w:val="sr-Cyrl-BA" w:eastAsia="hr-HR"/>
        </w:rPr>
        <w:t xml:space="preserve"> и</w:t>
      </w:r>
      <w:r w:rsidRPr="00804B5C">
        <w:rPr>
          <w:rStyle w:val="FontStyle30"/>
          <w:rFonts w:ascii="Times New Roman" w:hAnsi="Times New Roman" w:cs="Times New Roman"/>
          <w:color w:val="auto"/>
          <w:sz w:val="24"/>
          <w:szCs w:val="24"/>
          <w:lang w:val="sr-Cyrl-BA" w:eastAsia="hr-HR"/>
        </w:rPr>
        <w:t xml:space="preserve"> одго</w:t>
      </w:r>
      <w:r>
        <w:rPr>
          <w:rStyle w:val="FontStyle30"/>
          <w:rFonts w:ascii="Times New Roman" w:hAnsi="Times New Roman" w:cs="Times New Roman"/>
          <w:color w:val="auto"/>
          <w:sz w:val="24"/>
          <w:szCs w:val="24"/>
          <w:lang w:val="sr-Cyrl-BA" w:eastAsia="hr-HR"/>
        </w:rPr>
        <w:t>варајуће границе сигурности;</w:t>
      </w:r>
    </w:p>
    <w:p w:rsidR="00B914B4" w:rsidRPr="00804B5C" w:rsidRDefault="00B914B4" w:rsidP="00175E23">
      <w:pPr>
        <w:pStyle w:val="Style10"/>
        <w:widowControl/>
        <w:numPr>
          <w:ilvl w:val="0"/>
          <w:numId w:val="33"/>
        </w:numPr>
        <w:spacing w:line="240" w:lineRule="auto"/>
        <w:rPr>
          <w:rStyle w:val="FontStyle30"/>
          <w:rFonts w:ascii="Times New Roman" w:hAnsi="Times New Roman" w:cs="Times New Roman"/>
          <w:color w:val="auto"/>
          <w:sz w:val="24"/>
          <w:szCs w:val="24"/>
          <w:lang w:val="sr-Cyrl-BA" w:eastAsia="hr-HR"/>
        </w:rPr>
      </w:pPr>
      <w:r>
        <w:rPr>
          <w:rStyle w:val="FontStyle30"/>
          <w:rFonts w:ascii="Times New Roman" w:hAnsi="Times New Roman" w:cs="Times New Roman"/>
          <w:color w:val="auto"/>
          <w:sz w:val="24"/>
          <w:szCs w:val="24"/>
          <w:lang w:val="sr-Cyrl-BA" w:eastAsia="hr-HR"/>
        </w:rPr>
        <w:t xml:space="preserve">да се </w:t>
      </w:r>
      <w:r w:rsidRPr="00804B5C">
        <w:rPr>
          <w:rStyle w:val="FontStyle30"/>
          <w:rFonts w:ascii="Times New Roman" w:hAnsi="Times New Roman" w:cs="Times New Roman"/>
          <w:color w:val="auto"/>
          <w:sz w:val="24"/>
          <w:szCs w:val="24"/>
          <w:lang w:val="sr-Cyrl-BA" w:eastAsia="hr-HR"/>
        </w:rPr>
        <w:t>при пројектовању узимају у обзир све могуће комбинације температуре и притиска које се могу јавити  при разумно предвидљивим условима рада опреме под притиском</w:t>
      </w:r>
      <w:r>
        <w:rPr>
          <w:rStyle w:val="FontStyle30"/>
          <w:rFonts w:ascii="Times New Roman" w:hAnsi="Times New Roman" w:cs="Times New Roman"/>
          <w:color w:val="auto"/>
          <w:sz w:val="24"/>
          <w:szCs w:val="24"/>
          <w:lang w:val="sr-Cyrl-BA" w:eastAsia="hr-HR"/>
        </w:rPr>
        <w:t>;</w:t>
      </w:r>
    </w:p>
    <w:p w:rsidR="00B914B4" w:rsidRPr="00804B5C" w:rsidRDefault="00B914B4" w:rsidP="00175E23">
      <w:pPr>
        <w:pStyle w:val="Style10"/>
        <w:widowControl/>
        <w:numPr>
          <w:ilvl w:val="0"/>
          <w:numId w:val="33"/>
        </w:numPr>
        <w:spacing w:line="240" w:lineRule="auto"/>
        <w:rPr>
          <w:rStyle w:val="FontStyle30"/>
          <w:rFonts w:ascii="Times New Roman" w:hAnsi="Times New Roman" w:cs="Times New Roman"/>
          <w:color w:val="auto"/>
          <w:sz w:val="24"/>
          <w:szCs w:val="24"/>
          <w:lang w:val="sr-Cyrl-BA" w:eastAsia="hr-HR"/>
        </w:rPr>
      </w:pPr>
      <w:r>
        <w:rPr>
          <w:rStyle w:val="FontStyle30"/>
          <w:rFonts w:ascii="Times New Roman" w:hAnsi="Times New Roman" w:cs="Times New Roman"/>
          <w:color w:val="auto"/>
          <w:sz w:val="24"/>
          <w:szCs w:val="24"/>
          <w:lang w:val="sr-Cyrl-BA" w:eastAsia="hr-HR"/>
        </w:rPr>
        <w:t xml:space="preserve">да </w:t>
      </w:r>
      <w:r w:rsidRPr="00804B5C">
        <w:rPr>
          <w:rStyle w:val="FontStyle30"/>
          <w:rFonts w:ascii="Times New Roman" w:hAnsi="Times New Roman" w:cs="Times New Roman"/>
          <w:color w:val="auto"/>
          <w:sz w:val="24"/>
          <w:szCs w:val="24"/>
          <w:lang w:val="sr-Cyrl-BA" w:eastAsia="hr-HR"/>
        </w:rPr>
        <w:t xml:space="preserve">максимална напрезања и вршне концентрације напрезања </w:t>
      </w:r>
      <w:r>
        <w:rPr>
          <w:rStyle w:val="FontStyle30"/>
          <w:rFonts w:ascii="Times New Roman" w:hAnsi="Times New Roman" w:cs="Times New Roman"/>
          <w:color w:val="auto"/>
          <w:sz w:val="24"/>
          <w:szCs w:val="24"/>
          <w:lang w:val="sr-Cyrl-BA" w:eastAsia="hr-HR"/>
        </w:rPr>
        <w:t>буду</w:t>
      </w:r>
      <w:r w:rsidRPr="00804B5C">
        <w:rPr>
          <w:rStyle w:val="FontStyle30"/>
          <w:rFonts w:ascii="Times New Roman" w:hAnsi="Times New Roman" w:cs="Times New Roman"/>
          <w:color w:val="auto"/>
          <w:sz w:val="24"/>
          <w:szCs w:val="24"/>
          <w:lang w:val="sr-Cyrl-BA" w:eastAsia="hr-HR"/>
        </w:rPr>
        <w:t xml:space="preserve"> </w:t>
      </w:r>
      <w:r>
        <w:rPr>
          <w:rStyle w:val="FontStyle30"/>
          <w:rFonts w:ascii="Times New Roman" w:hAnsi="Times New Roman" w:cs="Times New Roman"/>
          <w:color w:val="auto"/>
          <w:sz w:val="24"/>
          <w:szCs w:val="24"/>
          <w:lang w:val="sr-Cyrl-BA" w:eastAsia="hr-HR"/>
        </w:rPr>
        <w:t>у оквиру граница безбједности;</w:t>
      </w:r>
    </w:p>
    <w:p w:rsidR="00B914B4" w:rsidRPr="00804B5C" w:rsidRDefault="00B914B4" w:rsidP="00175E23">
      <w:pPr>
        <w:pStyle w:val="Style10"/>
        <w:widowControl/>
        <w:numPr>
          <w:ilvl w:val="0"/>
          <w:numId w:val="33"/>
        </w:numPr>
        <w:spacing w:line="240" w:lineRule="auto"/>
        <w:rPr>
          <w:rStyle w:val="FontStyle30"/>
          <w:rFonts w:ascii="Times New Roman" w:hAnsi="Times New Roman" w:cs="Times New Roman"/>
          <w:color w:val="auto"/>
          <w:sz w:val="24"/>
          <w:szCs w:val="24"/>
          <w:lang w:val="sr-Cyrl-BA" w:eastAsia="hr-HR"/>
        </w:rPr>
      </w:pPr>
      <w:r>
        <w:rPr>
          <w:rStyle w:val="FontStyle30"/>
          <w:rFonts w:ascii="Times New Roman" w:hAnsi="Times New Roman" w:cs="Times New Roman"/>
          <w:color w:val="auto"/>
          <w:sz w:val="24"/>
          <w:szCs w:val="24"/>
          <w:lang w:val="sr-Cyrl-BA" w:eastAsia="hr-HR"/>
        </w:rPr>
        <w:t xml:space="preserve">да </w:t>
      </w:r>
      <w:r w:rsidRPr="00804B5C">
        <w:rPr>
          <w:rStyle w:val="FontStyle30"/>
          <w:rFonts w:ascii="Times New Roman" w:hAnsi="Times New Roman" w:cs="Times New Roman"/>
          <w:color w:val="auto"/>
          <w:sz w:val="24"/>
          <w:szCs w:val="24"/>
          <w:lang w:val="sr-Cyrl-BA" w:eastAsia="hr-HR"/>
        </w:rPr>
        <w:t>прорачуни за задржавање притиска у опреми узимају у обзир вриједности за одговарајућ</w:t>
      </w:r>
      <w:r>
        <w:rPr>
          <w:rStyle w:val="FontStyle30"/>
          <w:rFonts w:ascii="Times New Roman" w:hAnsi="Times New Roman" w:cs="Times New Roman"/>
          <w:color w:val="auto"/>
          <w:sz w:val="24"/>
          <w:szCs w:val="24"/>
          <w:lang w:val="sr-Cyrl-BA" w:eastAsia="hr-HR"/>
        </w:rPr>
        <w:t>е</w:t>
      </w:r>
      <w:r w:rsidRPr="00804B5C">
        <w:rPr>
          <w:rStyle w:val="FontStyle30"/>
          <w:rFonts w:ascii="Times New Roman" w:hAnsi="Times New Roman" w:cs="Times New Roman"/>
          <w:color w:val="auto"/>
          <w:sz w:val="24"/>
          <w:szCs w:val="24"/>
          <w:lang w:val="sr-Cyrl-BA" w:eastAsia="hr-HR"/>
        </w:rPr>
        <w:t xml:space="preserve"> </w:t>
      </w:r>
      <w:r>
        <w:rPr>
          <w:rStyle w:val="FontStyle30"/>
          <w:rFonts w:ascii="Times New Roman" w:hAnsi="Times New Roman" w:cs="Times New Roman"/>
          <w:color w:val="auto"/>
          <w:sz w:val="24"/>
          <w:szCs w:val="24"/>
          <w:lang w:val="sr-Cyrl-BA" w:eastAsia="hr-HR"/>
        </w:rPr>
        <w:t>карактеристике</w:t>
      </w:r>
      <w:r w:rsidRPr="00804B5C">
        <w:rPr>
          <w:rStyle w:val="FontStyle30"/>
          <w:rFonts w:ascii="Times New Roman" w:hAnsi="Times New Roman" w:cs="Times New Roman"/>
          <w:color w:val="auto"/>
          <w:sz w:val="24"/>
          <w:szCs w:val="24"/>
          <w:lang w:val="sr-Cyrl-BA" w:eastAsia="hr-HR"/>
        </w:rPr>
        <w:t xml:space="preserve"> материјала, засноване на документованим подацима, а </w:t>
      </w:r>
      <w:r w:rsidRPr="00804B5C">
        <w:rPr>
          <w:rStyle w:val="FontStyle30"/>
          <w:rFonts w:ascii="Times New Roman" w:hAnsi="Times New Roman" w:cs="Times New Roman"/>
          <w:color w:val="auto"/>
          <w:sz w:val="24"/>
          <w:szCs w:val="24"/>
          <w:lang w:val="sr-Cyrl-BA" w:eastAsia="hr-HR"/>
        </w:rPr>
        <w:lastRenderedPageBreak/>
        <w:t>које су у складу са одредбама из тачке 4. овог прилога, заједно са одговарајућим коефицијентима сигурности.</w:t>
      </w:r>
    </w:p>
    <w:p w:rsidR="00B914B4" w:rsidRPr="00804B5C" w:rsidRDefault="00B914B4" w:rsidP="00B914B4">
      <w:pPr>
        <w:pStyle w:val="Style8"/>
        <w:widowControl/>
        <w:tabs>
          <w:tab w:val="left" w:pos="139"/>
        </w:tabs>
        <w:spacing w:line="240" w:lineRule="auto"/>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8"/>
        <w:widowControl/>
        <w:tabs>
          <w:tab w:val="left" w:pos="139"/>
        </w:tabs>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Карактеристике материјала које</w:t>
      </w:r>
      <w:r>
        <w:rPr>
          <w:rStyle w:val="FontStyle30"/>
          <w:rFonts w:ascii="Times New Roman" w:hAnsi="Times New Roman" w:cs="Times New Roman"/>
          <w:color w:val="auto"/>
          <w:sz w:val="24"/>
          <w:szCs w:val="24"/>
          <w:lang w:val="sr-Cyrl-BA" w:eastAsia="hr-HR"/>
        </w:rPr>
        <w:t>, по потреби,</w:t>
      </w:r>
      <w:r w:rsidRPr="00804B5C">
        <w:rPr>
          <w:rStyle w:val="FontStyle30"/>
          <w:rFonts w:ascii="Times New Roman" w:hAnsi="Times New Roman" w:cs="Times New Roman"/>
          <w:color w:val="auto"/>
          <w:sz w:val="24"/>
          <w:szCs w:val="24"/>
          <w:lang w:val="sr-Cyrl-BA" w:eastAsia="hr-HR"/>
        </w:rPr>
        <w:t xml:space="preserve"> треба узети у обзир</w:t>
      </w:r>
      <w:r>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укључују с</w:t>
      </w:r>
      <w:r w:rsidRPr="00804B5C">
        <w:rPr>
          <w:rStyle w:val="FontStyle30"/>
          <w:rFonts w:ascii="Times New Roman" w:hAnsi="Times New Roman" w:cs="Times New Roman"/>
          <w:color w:val="auto"/>
          <w:sz w:val="24"/>
          <w:szCs w:val="24"/>
          <w:lang w:val="sr-Cyrl-BA" w:eastAsia="hr-HR"/>
        </w:rPr>
        <w:t>љ</w:t>
      </w:r>
      <w:r w:rsidRPr="00804B5C">
        <w:rPr>
          <w:rStyle w:val="FontStyle30"/>
          <w:rFonts w:ascii="Times New Roman" w:hAnsi="Times New Roman" w:cs="Times New Roman"/>
          <w:color w:val="auto"/>
          <w:sz w:val="24"/>
          <w:szCs w:val="24"/>
          <w:lang w:val="hr-HR" w:eastAsia="hr-HR"/>
        </w:rPr>
        <w:t>едеће:</w:t>
      </w:r>
    </w:p>
    <w:p w:rsidR="00B914B4" w:rsidRPr="00804B5C" w:rsidRDefault="00B914B4" w:rsidP="00175E23">
      <w:pPr>
        <w:pStyle w:val="Style10"/>
        <w:widowControl/>
        <w:numPr>
          <w:ilvl w:val="0"/>
          <w:numId w:val="47"/>
        </w:numPr>
        <w:spacing w:line="240" w:lineRule="auto"/>
        <w:ind w:left="270" w:firstLine="90"/>
        <w:rPr>
          <w:rStyle w:val="FontStyle30"/>
          <w:rFonts w:ascii="Times New Roman" w:hAnsi="Times New Roman" w:cs="Times New Roman"/>
          <w:color w:val="auto"/>
          <w:sz w:val="24"/>
          <w:szCs w:val="24"/>
          <w:lang w:val="sr-Cyrl-BA" w:eastAsia="hr-HR"/>
        </w:rPr>
      </w:pPr>
      <w:r>
        <w:rPr>
          <w:rStyle w:val="FontStyle30"/>
          <w:rFonts w:ascii="Times New Roman" w:hAnsi="Times New Roman" w:cs="Times New Roman"/>
          <w:color w:val="auto"/>
          <w:sz w:val="24"/>
          <w:szCs w:val="24"/>
          <w:lang w:val="sr-Cyrl-BA" w:eastAsia="hr-HR"/>
        </w:rPr>
        <w:t>границу</w:t>
      </w:r>
      <w:r w:rsidRPr="00804B5C">
        <w:rPr>
          <w:rStyle w:val="FontStyle30"/>
          <w:rFonts w:ascii="Times New Roman" w:hAnsi="Times New Roman" w:cs="Times New Roman"/>
          <w:color w:val="auto"/>
          <w:sz w:val="24"/>
          <w:szCs w:val="24"/>
          <w:lang w:val="sr-Cyrl-BA" w:eastAsia="hr-HR"/>
        </w:rPr>
        <w:t xml:space="preserve"> развлачења, конвенционалн</w:t>
      </w:r>
      <w:r>
        <w:rPr>
          <w:rStyle w:val="FontStyle30"/>
          <w:rFonts w:ascii="Times New Roman" w:hAnsi="Times New Roman" w:cs="Times New Roman"/>
          <w:color w:val="auto"/>
          <w:sz w:val="24"/>
          <w:szCs w:val="24"/>
          <w:lang w:val="sr-Cyrl-BA" w:eastAsia="hr-HR"/>
        </w:rPr>
        <w:t>у</w:t>
      </w:r>
      <w:r w:rsidRPr="00804B5C">
        <w:rPr>
          <w:rStyle w:val="FontStyle30"/>
          <w:rFonts w:ascii="Times New Roman" w:hAnsi="Times New Roman" w:cs="Times New Roman"/>
          <w:color w:val="auto"/>
          <w:sz w:val="24"/>
          <w:szCs w:val="24"/>
          <w:lang w:val="sr-Cyrl-BA" w:eastAsia="hr-HR"/>
        </w:rPr>
        <w:t xml:space="preserve"> границ</w:t>
      </w:r>
      <w:r>
        <w:rPr>
          <w:rStyle w:val="FontStyle30"/>
          <w:rFonts w:ascii="Times New Roman" w:hAnsi="Times New Roman" w:cs="Times New Roman"/>
          <w:color w:val="auto"/>
          <w:sz w:val="24"/>
          <w:szCs w:val="24"/>
          <w:lang w:val="sr-Cyrl-BA" w:eastAsia="hr-HR"/>
        </w:rPr>
        <w:t>у</w:t>
      </w:r>
      <w:r w:rsidRPr="00804B5C">
        <w:rPr>
          <w:rStyle w:val="FontStyle30"/>
          <w:rFonts w:ascii="Times New Roman" w:hAnsi="Times New Roman" w:cs="Times New Roman"/>
          <w:color w:val="auto"/>
          <w:sz w:val="24"/>
          <w:szCs w:val="24"/>
          <w:lang w:val="sr-Cyrl-BA" w:eastAsia="hr-HR"/>
        </w:rPr>
        <w:t xml:space="preserve"> развлачења 0,2% или 1% трајне деформације на прорачунској температури,</w:t>
      </w:r>
    </w:p>
    <w:p w:rsidR="00B914B4" w:rsidRDefault="00B914B4" w:rsidP="00175E23">
      <w:pPr>
        <w:pStyle w:val="Style10"/>
        <w:widowControl/>
        <w:numPr>
          <w:ilvl w:val="0"/>
          <w:numId w:val="47"/>
        </w:numPr>
        <w:spacing w:line="240" w:lineRule="auto"/>
        <w:ind w:left="270" w:firstLine="90"/>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затезн</w:t>
      </w:r>
      <w:r>
        <w:rPr>
          <w:rStyle w:val="FontStyle30"/>
          <w:rFonts w:ascii="Times New Roman" w:hAnsi="Times New Roman" w:cs="Times New Roman"/>
          <w:color w:val="auto"/>
          <w:sz w:val="24"/>
          <w:szCs w:val="24"/>
          <w:lang w:val="sr-Cyrl-BA" w:eastAsia="hr-HR"/>
        </w:rPr>
        <w:t>у</w:t>
      </w:r>
      <w:r w:rsidRPr="00804B5C">
        <w:rPr>
          <w:rStyle w:val="FontStyle30"/>
          <w:rFonts w:ascii="Times New Roman" w:hAnsi="Times New Roman" w:cs="Times New Roman"/>
          <w:color w:val="auto"/>
          <w:sz w:val="24"/>
          <w:szCs w:val="24"/>
          <w:lang w:val="sr-Cyrl-BA" w:eastAsia="hr-HR"/>
        </w:rPr>
        <w:t xml:space="preserve"> чврстоћ</w:t>
      </w:r>
      <w:r>
        <w:rPr>
          <w:rStyle w:val="FontStyle30"/>
          <w:rFonts w:ascii="Times New Roman" w:hAnsi="Times New Roman" w:cs="Times New Roman"/>
          <w:color w:val="auto"/>
          <w:sz w:val="24"/>
          <w:szCs w:val="24"/>
          <w:lang w:val="sr-Cyrl-BA" w:eastAsia="hr-HR"/>
        </w:rPr>
        <w:t>у</w:t>
      </w:r>
      <w:r w:rsidRPr="00804B5C">
        <w:rPr>
          <w:rStyle w:val="FontStyle30"/>
          <w:rFonts w:ascii="Times New Roman" w:hAnsi="Times New Roman" w:cs="Times New Roman"/>
          <w:color w:val="auto"/>
          <w:sz w:val="24"/>
          <w:szCs w:val="24"/>
          <w:lang w:val="sr-Cyrl-BA" w:eastAsia="hr-HR"/>
        </w:rPr>
        <w:t>,</w:t>
      </w:r>
    </w:p>
    <w:p w:rsidR="00B914B4" w:rsidRDefault="00B914B4" w:rsidP="00175E23">
      <w:pPr>
        <w:pStyle w:val="Style10"/>
        <w:widowControl/>
        <w:numPr>
          <w:ilvl w:val="0"/>
          <w:numId w:val="47"/>
        </w:numPr>
        <w:spacing w:line="240" w:lineRule="auto"/>
        <w:ind w:left="270" w:firstLine="90"/>
        <w:rPr>
          <w:rStyle w:val="FontStyle30"/>
          <w:rFonts w:ascii="Times New Roman" w:hAnsi="Times New Roman" w:cs="Times New Roman"/>
          <w:color w:val="auto"/>
          <w:sz w:val="24"/>
          <w:szCs w:val="24"/>
          <w:lang w:val="sr-Cyrl-BA" w:eastAsia="hr-HR"/>
        </w:rPr>
      </w:pPr>
      <w:r w:rsidRPr="009E4400">
        <w:rPr>
          <w:rStyle w:val="FontStyle30"/>
          <w:rFonts w:ascii="Times New Roman" w:hAnsi="Times New Roman" w:cs="Times New Roman"/>
          <w:color w:val="auto"/>
          <w:sz w:val="24"/>
          <w:szCs w:val="24"/>
          <w:lang w:val="sr-Cyrl-BA" w:eastAsia="hr-HR"/>
        </w:rPr>
        <w:t>временск</w:t>
      </w:r>
      <w:r>
        <w:rPr>
          <w:rStyle w:val="FontStyle30"/>
          <w:rFonts w:ascii="Times New Roman" w:hAnsi="Times New Roman" w:cs="Times New Roman"/>
          <w:color w:val="auto"/>
          <w:sz w:val="24"/>
          <w:szCs w:val="24"/>
          <w:lang w:val="sr-Cyrl-BA" w:eastAsia="hr-HR"/>
        </w:rPr>
        <w:t>у</w:t>
      </w:r>
      <w:r w:rsidRPr="009E4400">
        <w:rPr>
          <w:rStyle w:val="FontStyle30"/>
          <w:rFonts w:ascii="Times New Roman" w:hAnsi="Times New Roman" w:cs="Times New Roman"/>
          <w:color w:val="auto"/>
          <w:sz w:val="24"/>
          <w:szCs w:val="24"/>
          <w:lang w:val="sr-Cyrl-BA" w:eastAsia="hr-HR"/>
        </w:rPr>
        <w:t xml:space="preserve"> чврстоћ</w:t>
      </w:r>
      <w:r>
        <w:rPr>
          <w:rStyle w:val="FontStyle30"/>
          <w:rFonts w:ascii="Times New Roman" w:hAnsi="Times New Roman" w:cs="Times New Roman"/>
          <w:color w:val="auto"/>
          <w:sz w:val="24"/>
          <w:szCs w:val="24"/>
          <w:lang w:val="sr-Cyrl-BA" w:eastAsia="hr-HR"/>
        </w:rPr>
        <w:t>у</w:t>
      </w:r>
      <w:r w:rsidRPr="009E4400">
        <w:rPr>
          <w:rStyle w:val="FontStyle30"/>
          <w:rFonts w:ascii="Times New Roman" w:hAnsi="Times New Roman" w:cs="Times New Roman"/>
          <w:color w:val="auto"/>
          <w:sz w:val="24"/>
          <w:szCs w:val="24"/>
          <w:lang w:val="sr-Cyrl-BA" w:eastAsia="hr-HR"/>
        </w:rPr>
        <w:t xml:space="preserve"> или чврстоћ</w:t>
      </w:r>
      <w:r>
        <w:rPr>
          <w:rStyle w:val="FontStyle30"/>
          <w:rFonts w:ascii="Times New Roman" w:hAnsi="Times New Roman" w:cs="Times New Roman"/>
          <w:color w:val="auto"/>
          <w:sz w:val="24"/>
          <w:szCs w:val="24"/>
          <w:lang w:val="sr-Cyrl-BA" w:eastAsia="hr-HR"/>
        </w:rPr>
        <w:t>у</w:t>
      </w:r>
      <w:r w:rsidRPr="009E4400">
        <w:rPr>
          <w:rStyle w:val="FontStyle30"/>
          <w:rFonts w:ascii="Times New Roman" w:hAnsi="Times New Roman" w:cs="Times New Roman"/>
          <w:color w:val="auto"/>
          <w:sz w:val="24"/>
          <w:szCs w:val="24"/>
          <w:lang w:val="sr-Cyrl-BA" w:eastAsia="hr-HR"/>
        </w:rPr>
        <w:t xml:space="preserve"> на пузање,</w:t>
      </w:r>
    </w:p>
    <w:p w:rsidR="00B914B4" w:rsidRDefault="00B914B4" w:rsidP="00175E23">
      <w:pPr>
        <w:pStyle w:val="Style10"/>
        <w:widowControl/>
        <w:numPr>
          <w:ilvl w:val="0"/>
          <w:numId w:val="47"/>
        </w:numPr>
        <w:spacing w:line="240" w:lineRule="auto"/>
        <w:ind w:left="270" w:firstLine="90"/>
        <w:rPr>
          <w:rStyle w:val="FontStyle30"/>
          <w:rFonts w:ascii="Times New Roman" w:hAnsi="Times New Roman" w:cs="Times New Roman"/>
          <w:color w:val="auto"/>
          <w:sz w:val="24"/>
          <w:szCs w:val="24"/>
          <w:lang w:val="sr-Cyrl-BA" w:eastAsia="hr-HR"/>
        </w:rPr>
      </w:pPr>
      <w:r>
        <w:rPr>
          <w:rStyle w:val="FontStyle30"/>
          <w:rFonts w:ascii="Times New Roman" w:hAnsi="Times New Roman" w:cs="Times New Roman"/>
          <w:color w:val="auto"/>
          <w:sz w:val="24"/>
          <w:szCs w:val="24"/>
          <w:lang w:val="sr-Cyrl-BA" w:eastAsia="hr-HR"/>
        </w:rPr>
        <w:t>замор</w:t>
      </w:r>
      <w:r w:rsidRPr="009E4400">
        <w:rPr>
          <w:rStyle w:val="FontStyle30"/>
          <w:rFonts w:ascii="Times New Roman" w:hAnsi="Times New Roman" w:cs="Times New Roman"/>
          <w:color w:val="auto"/>
          <w:sz w:val="24"/>
          <w:szCs w:val="24"/>
          <w:lang w:val="sr-Cyrl-BA" w:eastAsia="hr-HR"/>
        </w:rPr>
        <w:t xml:space="preserve"> материјала,</w:t>
      </w:r>
    </w:p>
    <w:p w:rsidR="00B914B4" w:rsidRDefault="00B914B4" w:rsidP="00175E23">
      <w:pPr>
        <w:pStyle w:val="Style10"/>
        <w:widowControl/>
        <w:numPr>
          <w:ilvl w:val="0"/>
          <w:numId w:val="47"/>
        </w:numPr>
        <w:spacing w:line="240" w:lineRule="auto"/>
        <w:ind w:left="270" w:firstLine="90"/>
        <w:rPr>
          <w:rStyle w:val="FontStyle30"/>
          <w:rFonts w:ascii="Times New Roman" w:hAnsi="Times New Roman" w:cs="Times New Roman"/>
          <w:color w:val="auto"/>
          <w:sz w:val="24"/>
          <w:szCs w:val="24"/>
          <w:lang w:val="sr-Cyrl-BA" w:eastAsia="hr-HR"/>
        </w:rPr>
      </w:pPr>
      <w:r w:rsidRPr="009E4400">
        <w:rPr>
          <w:rStyle w:val="FontStyle30"/>
          <w:rFonts w:ascii="Times New Roman" w:hAnsi="Times New Roman" w:cs="Times New Roman"/>
          <w:iCs/>
          <w:color w:val="auto"/>
          <w:sz w:val="24"/>
          <w:szCs w:val="24"/>
          <w:lang w:val="sr-Cyrl-BA"/>
        </w:rPr>
        <w:t>Young</w:t>
      </w:r>
      <w:r w:rsidRPr="009E4400">
        <w:rPr>
          <w:rStyle w:val="FontStyle30"/>
          <w:rFonts w:ascii="Times New Roman" w:hAnsi="Times New Roman" w:cs="Times New Roman"/>
          <w:color w:val="auto"/>
          <w:sz w:val="24"/>
          <w:szCs w:val="24"/>
          <w:lang w:val="sr-Cyrl-BA" w:eastAsia="hr-HR"/>
        </w:rPr>
        <w:t>-ов модул (модул еластичности),</w:t>
      </w:r>
    </w:p>
    <w:p w:rsidR="00B914B4" w:rsidRDefault="00B914B4" w:rsidP="00175E23">
      <w:pPr>
        <w:pStyle w:val="Style10"/>
        <w:widowControl/>
        <w:numPr>
          <w:ilvl w:val="0"/>
          <w:numId w:val="47"/>
        </w:numPr>
        <w:spacing w:line="240" w:lineRule="auto"/>
        <w:ind w:left="270" w:firstLine="90"/>
        <w:rPr>
          <w:rStyle w:val="FontStyle30"/>
          <w:rFonts w:ascii="Times New Roman" w:hAnsi="Times New Roman" w:cs="Times New Roman"/>
          <w:color w:val="auto"/>
          <w:sz w:val="24"/>
          <w:szCs w:val="24"/>
          <w:lang w:val="sr-Cyrl-BA" w:eastAsia="hr-HR"/>
        </w:rPr>
      </w:pPr>
      <w:r w:rsidRPr="009E4400">
        <w:rPr>
          <w:rStyle w:val="FontStyle30"/>
          <w:rFonts w:ascii="Times New Roman" w:hAnsi="Times New Roman" w:cs="Times New Roman"/>
          <w:color w:val="auto"/>
          <w:sz w:val="24"/>
          <w:szCs w:val="24"/>
          <w:lang w:val="sr-Cyrl-BA" w:eastAsia="hr-HR"/>
        </w:rPr>
        <w:t>одговарајућ</w:t>
      </w:r>
      <w:r>
        <w:rPr>
          <w:rStyle w:val="FontStyle30"/>
          <w:rFonts w:ascii="Times New Roman" w:hAnsi="Times New Roman" w:cs="Times New Roman"/>
          <w:color w:val="auto"/>
          <w:sz w:val="24"/>
          <w:szCs w:val="24"/>
          <w:lang w:val="sr-Cyrl-BA" w:eastAsia="hr-HR"/>
        </w:rPr>
        <w:t>у</w:t>
      </w:r>
      <w:r w:rsidRPr="009E4400">
        <w:rPr>
          <w:rStyle w:val="FontStyle30"/>
          <w:rFonts w:ascii="Times New Roman" w:hAnsi="Times New Roman" w:cs="Times New Roman"/>
          <w:color w:val="auto"/>
          <w:sz w:val="24"/>
          <w:szCs w:val="24"/>
          <w:lang w:val="sr-Cyrl-BA" w:eastAsia="hr-HR"/>
        </w:rPr>
        <w:t xml:space="preserve"> вриједност пластичне деформације,</w:t>
      </w:r>
    </w:p>
    <w:p w:rsidR="00B914B4" w:rsidRDefault="00B914B4" w:rsidP="00175E23">
      <w:pPr>
        <w:pStyle w:val="Style10"/>
        <w:widowControl/>
        <w:numPr>
          <w:ilvl w:val="0"/>
          <w:numId w:val="47"/>
        </w:numPr>
        <w:spacing w:line="240" w:lineRule="auto"/>
        <w:ind w:left="270" w:firstLine="90"/>
        <w:rPr>
          <w:rStyle w:val="FontStyle30"/>
          <w:rFonts w:ascii="Times New Roman" w:hAnsi="Times New Roman" w:cs="Times New Roman"/>
          <w:color w:val="auto"/>
          <w:sz w:val="24"/>
          <w:szCs w:val="24"/>
          <w:lang w:val="sr-Cyrl-BA" w:eastAsia="hr-HR"/>
        </w:rPr>
      </w:pPr>
      <w:r w:rsidRPr="009E4400">
        <w:rPr>
          <w:rStyle w:val="FontStyle30"/>
          <w:rFonts w:ascii="Times New Roman" w:hAnsi="Times New Roman" w:cs="Times New Roman"/>
          <w:color w:val="auto"/>
          <w:sz w:val="24"/>
          <w:szCs w:val="24"/>
          <w:lang w:val="sr-Cyrl-BA" w:eastAsia="hr-HR"/>
        </w:rPr>
        <w:t>енергиј</w:t>
      </w:r>
      <w:r>
        <w:rPr>
          <w:rStyle w:val="FontStyle30"/>
          <w:rFonts w:ascii="Times New Roman" w:hAnsi="Times New Roman" w:cs="Times New Roman"/>
          <w:color w:val="auto"/>
          <w:sz w:val="24"/>
          <w:szCs w:val="24"/>
          <w:lang w:val="sr-Cyrl-BA" w:eastAsia="hr-HR"/>
        </w:rPr>
        <w:t>у</w:t>
      </w:r>
      <w:r w:rsidRPr="009E4400">
        <w:rPr>
          <w:rStyle w:val="FontStyle30"/>
          <w:rFonts w:ascii="Times New Roman" w:hAnsi="Times New Roman" w:cs="Times New Roman"/>
          <w:color w:val="auto"/>
          <w:sz w:val="24"/>
          <w:szCs w:val="24"/>
          <w:lang w:val="sr-Cyrl-BA" w:eastAsia="hr-HR"/>
        </w:rPr>
        <w:t xml:space="preserve"> лома савијањем,</w:t>
      </w:r>
    </w:p>
    <w:p w:rsidR="00B914B4" w:rsidRDefault="00B914B4" w:rsidP="00175E23">
      <w:pPr>
        <w:pStyle w:val="Style10"/>
        <w:widowControl/>
        <w:numPr>
          <w:ilvl w:val="0"/>
          <w:numId w:val="47"/>
        </w:numPr>
        <w:spacing w:line="240" w:lineRule="auto"/>
        <w:ind w:left="270" w:firstLine="90"/>
        <w:rPr>
          <w:rStyle w:val="FontStyle30"/>
          <w:rFonts w:ascii="Times New Roman" w:hAnsi="Times New Roman" w:cs="Times New Roman"/>
          <w:color w:val="auto"/>
          <w:sz w:val="24"/>
          <w:szCs w:val="24"/>
          <w:lang w:val="sr-Cyrl-BA" w:eastAsia="hr-HR"/>
        </w:rPr>
      </w:pPr>
      <w:r w:rsidRPr="009E4400">
        <w:rPr>
          <w:rStyle w:val="FontStyle30"/>
          <w:rFonts w:ascii="Times New Roman" w:hAnsi="Times New Roman" w:cs="Times New Roman"/>
          <w:color w:val="auto"/>
          <w:sz w:val="24"/>
          <w:szCs w:val="24"/>
          <w:lang w:val="sr-Cyrl-BA" w:eastAsia="hr-HR"/>
        </w:rPr>
        <w:t>ударн</w:t>
      </w:r>
      <w:r>
        <w:rPr>
          <w:rStyle w:val="FontStyle30"/>
          <w:rFonts w:ascii="Times New Roman" w:hAnsi="Times New Roman" w:cs="Times New Roman"/>
          <w:color w:val="auto"/>
          <w:sz w:val="24"/>
          <w:szCs w:val="24"/>
          <w:lang w:val="sr-Cyrl-BA" w:eastAsia="hr-HR"/>
        </w:rPr>
        <w:t>у</w:t>
      </w:r>
      <w:r w:rsidRPr="009E4400">
        <w:rPr>
          <w:rStyle w:val="FontStyle30"/>
          <w:rFonts w:ascii="Times New Roman" w:hAnsi="Times New Roman" w:cs="Times New Roman"/>
          <w:color w:val="auto"/>
          <w:sz w:val="24"/>
          <w:szCs w:val="24"/>
          <w:lang w:val="sr-Cyrl-BA" w:eastAsia="hr-HR"/>
        </w:rPr>
        <w:t xml:space="preserve"> жилавост,</w:t>
      </w:r>
    </w:p>
    <w:p w:rsidR="00B914B4" w:rsidRDefault="00B914B4" w:rsidP="00175E23">
      <w:pPr>
        <w:pStyle w:val="Style10"/>
        <w:widowControl/>
        <w:numPr>
          <w:ilvl w:val="0"/>
          <w:numId w:val="47"/>
        </w:numPr>
        <w:spacing w:line="240" w:lineRule="auto"/>
        <w:ind w:left="270" w:hanging="270"/>
        <w:rPr>
          <w:rStyle w:val="FontStyle30"/>
          <w:rFonts w:ascii="Times New Roman" w:hAnsi="Times New Roman" w:cs="Times New Roman"/>
          <w:color w:val="auto"/>
          <w:sz w:val="24"/>
          <w:szCs w:val="24"/>
          <w:lang w:val="sr-Cyrl-BA" w:eastAsia="hr-HR"/>
        </w:rPr>
      </w:pPr>
      <w:r>
        <w:rPr>
          <w:rStyle w:val="FontStyle30"/>
          <w:rFonts w:ascii="Times New Roman" w:hAnsi="Times New Roman" w:cs="Times New Roman"/>
          <w:color w:val="auto"/>
          <w:sz w:val="24"/>
          <w:szCs w:val="24"/>
          <w:lang w:val="sr-Cyrl-BA" w:eastAsia="hr-HR"/>
        </w:rPr>
        <w:t>да се одговарајући</w:t>
      </w:r>
      <w:r w:rsidRPr="009E4400">
        <w:rPr>
          <w:rStyle w:val="FontStyle30"/>
          <w:rFonts w:ascii="Times New Roman" w:hAnsi="Times New Roman" w:cs="Times New Roman"/>
          <w:color w:val="auto"/>
          <w:sz w:val="24"/>
          <w:szCs w:val="24"/>
          <w:lang w:val="sr-Cyrl-BA" w:eastAsia="hr-HR"/>
        </w:rPr>
        <w:t xml:space="preserve"> коефицијент</w:t>
      </w:r>
      <w:r>
        <w:rPr>
          <w:rStyle w:val="FontStyle30"/>
          <w:rFonts w:ascii="Times New Roman" w:hAnsi="Times New Roman" w:cs="Times New Roman"/>
          <w:color w:val="auto"/>
          <w:sz w:val="24"/>
          <w:szCs w:val="24"/>
          <w:lang w:val="sr-Cyrl-BA" w:eastAsia="hr-HR"/>
        </w:rPr>
        <w:t>и</w:t>
      </w:r>
      <w:r w:rsidRPr="009E4400">
        <w:rPr>
          <w:rStyle w:val="FontStyle30"/>
          <w:rFonts w:ascii="Times New Roman" w:hAnsi="Times New Roman" w:cs="Times New Roman"/>
          <w:color w:val="auto"/>
          <w:sz w:val="24"/>
          <w:szCs w:val="24"/>
          <w:lang w:val="sr-Cyrl-BA" w:eastAsia="hr-HR"/>
        </w:rPr>
        <w:t xml:space="preserve"> завареног споја примјењују на </w:t>
      </w:r>
      <w:r>
        <w:rPr>
          <w:rStyle w:val="FontStyle30"/>
          <w:rFonts w:ascii="Times New Roman" w:hAnsi="Times New Roman" w:cs="Times New Roman"/>
          <w:color w:val="auto"/>
          <w:sz w:val="24"/>
          <w:szCs w:val="24"/>
          <w:lang w:val="sr-Cyrl-BA" w:eastAsia="hr-HR"/>
        </w:rPr>
        <w:t>карактеристике</w:t>
      </w:r>
      <w:r w:rsidRPr="009E4400">
        <w:rPr>
          <w:rStyle w:val="FontStyle30"/>
          <w:rFonts w:ascii="Times New Roman" w:hAnsi="Times New Roman" w:cs="Times New Roman"/>
          <w:color w:val="auto"/>
          <w:sz w:val="24"/>
          <w:szCs w:val="24"/>
          <w:lang w:val="sr-Cyrl-BA" w:eastAsia="hr-HR"/>
        </w:rPr>
        <w:t xml:space="preserve"> материјала </w:t>
      </w:r>
      <w:r>
        <w:rPr>
          <w:rStyle w:val="FontStyle30"/>
          <w:rFonts w:ascii="Times New Roman" w:hAnsi="Times New Roman" w:cs="Times New Roman"/>
          <w:color w:val="auto"/>
          <w:sz w:val="24"/>
          <w:szCs w:val="24"/>
          <w:lang w:val="sr-Cyrl-BA" w:eastAsia="hr-HR"/>
        </w:rPr>
        <w:t xml:space="preserve">и које зависе </w:t>
      </w:r>
      <w:r w:rsidRPr="009E4400">
        <w:rPr>
          <w:rStyle w:val="FontStyle30"/>
          <w:rFonts w:ascii="Times New Roman" w:hAnsi="Times New Roman" w:cs="Times New Roman"/>
          <w:color w:val="auto"/>
          <w:sz w:val="24"/>
          <w:szCs w:val="24"/>
          <w:lang w:val="sr-Cyrl-BA" w:eastAsia="hr-HR"/>
        </w:rPr>
        <w:t>од</w:t>
      </w:r>
      <w:r>
        <w:rPr>
          <w:rStyle w:val="FontStyle30"/>
          <w:rFonts w:ascii="Times New Roman" w:hAnsi="Times New Roman" w:cs="Times New Roman"/>
          <w:color w:val="auto"/>
          <w:sz w:val="24"/>
          <w:szCs w:val="24"/>
          <w:lang w:val="sr-Cyrl-BA" w:eastAsia="hr-HR"/>
        </w:rPr>
        <w:t xml:space="preserve"> ,</w:t>
      </w:r>
      <w:r w:rsidRPr="009E4400">
        <w:rPr>
          <w:rStyle w:val="FontStyle30"/>
          <w:rFonts w:ascii="Times New Roman" w:hAnsi="Times New Roman" w:cs="Times New Roman"/>
          <w:color w:val="auto"/>
          <w:sz w:val="24"/>
          <w:szCs w:val="24"/>
          <w:lang w:val="sr-Cyrl-BA" w:eastAsia="hr-HR"/>
        </w:rPr>
        <w:t xml:space="preserve"> нпр. врсте испитивања без разарања, од заварених материјала и од предвиђених радних услова,</w:t>
      </w:r>
    </w:p>
    <w:p w:rsidR="00B914B4" w:rsidRPr="009E4400" w:rsidRDefault="00B914B4" w:rsidP="00175E23">
      <w:pPr>
        <w:pStyle w:val="Style10"/>
        <w:widowControl/>
        <w:numPr>
          <w:ilvl w:val="0"/>
          <w:numId w:val="47"/>
        </w:numPr>
        <w:spacing w:line="240" w:lineRule="auto"/>
        <w:ind w:left="270" w:hanging="270"/>
        <w:rPr>
          <w:rStyle w:val="FontStyle30"/>
          <w:rFonts w:ascii="Times New Roman" w:hAnsi="Times New Roman" w:cs="Times New Roman"/>
          <w:color w:val="auto"/>
          <w:sz w:val="24"/>
          <w:szCs w:val="24"/>
          <w:lang w:val="sr-Cyrl-BA" w:eastAsia="hr-HR"/>
        </w:rPr>
      </w:pPr>
      <w:r>
        <w:rPr>
          <w:rStyle w:val="FontStyle30"/>
          <w:rFonts w:ascii="Times New Roman" w:hAnsi="Times New Roman" w:cs="Times New Roman"/>
          <w:color w:val="auto"/>
          <w:sz w:val="24"/>
          <w:szCs w:val="24"/>
          <w:lang w:val="sr-Cyrl-BA" w:eastAsia="hr-HR"/>
        </w:rPr>
        <w:t xml:space="preserve">да се </w:t>
      </w:r>
      <w:r w:rsidRPr="009E4400">
        <w:rPr>
          <w:rStyle w:val="FontStyle30"/>
          <w:rFonts w:ascii="Times New Roman" w:hAnsi="Times New Roman" w:cs="Times New Roman"/>
          <w:color w:val="auto"/>
          <w:sz w:val="24"/>
          <w:szCs w:val="24"/>
          <w:lang w:val="sr-Cyrl-BA" w:eastAsia="hr-HR"/>
        </w:rPr>
        <w:t>при пројектовању узимају у обзир сви разумно предвидљиви механизми слабљења материјала (нпр. корозија, пузање, замор) у складу са намјеном опреме под притиском.</w:t>
      </w:r>
    </w:p>
    <w:p w:rsidR="00B914B4" w:rsidRPr="00804B5C" w:rsidRDefault="00B914B4" w:rsidP="00B914B4">
      <w:pPr>
        <w:pStyle w:val="Style8"/>
        <w:widowControl/>
        <w:tabs>
          <w:tab w:val="left" w:pos="139"/>
        </w:tabs>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У упутствима поменутим у тачки 3.4. овог </w:t>
      </w:r>
      <w:r w:rsidRPr="00804B5C">
        <w:rPr>
          <w:rStyle w:val="FontStyle30"/>
          <w:rFonts w:ascii="Times New Roman" w:hAnsi="Times New Roman" w:cs="Times New Roman"/>
          <w:color w:val="auto"/>
          <w:sz w:val="24"/>
          <w:szCs w:val="24"/>
          <w:lang w:val="sr-Cyrl-BA" w:eastAsia="hr-HR"/>
        </w:rPr>
        <w:t>п</w:t>
      </w:r>
      <w:r w:rsidRPr="00804B5C">
        <w:rPr>
          <w:rStyle w:val="FontStyle30"/>
          <w:rFonts w:ascii="Times New Roman" w:hAnsi="Times New Roman" w:cs="Times New Roman"/>
          <w:color w:val="auto"/>
          <w:sz w:val="24"/>
          <w:szCs w:val="24"/>
          <w:lang w:val="hr-HR" w:eastAsia="hr-HR"/>
        </w:rPr>
        <w:t xml:space="preserve">рилога, </w:t>
      </w:r>
      <w:r>
        <w:rPr>
          <w:rStyle w:val="FontStyle30"/>
          <w:rFonts w:ascii="Times New Roman" w:hAnsi="Times New Roman" w:cs="Times New Roman"/>
          <w:color w:val="auto"/>
          <w:sz w:val="24"/>
          <w:szCs w:val="24"/>
          <w:lang w:val="sr-Cyrl-BA" w:eastAsia="hr-HR"/>
        </w:rPr>
        <w:t xml:space="preserve">треба се скренути </w:t>
      </w:r>
      <w:r w:rsidRPr="00804B5C">
        <w:rPr>
          <w:rStyle w:val="FontStyle30"/>
          <w:rFonts w:ascii="Times New Roman" w:hAnsi="Times New Roman" w:cs="Times New Roman"/>
          <w:color w:val="auto"/>
          <w:sz w:val="24"/>
          <w:szCs w:val="24"/>
          <w:lang w:val="sr-Cyrl-BA" w:eastAsia="hr-HR"/>
        </w:rPr>
        <w:t xml:space="preserve">пажња на посебне </w:t>
      </w:r>
      <w:r>
        <w:rPr>
          <w:rStyle w:val="FontStyle30"/>
          <w:rFonts w:ascii="Times New Roman" w:hAnsi="Times New Roman" w:cs="Times New Roman"/>
          <w:color w:val="auto"/>
          <w:sz w:val="24"/>
          <w:szCs w:val="24"/>
          <w:lang w:val="sr-Cyrl-BA" w:eastAsia="hr-HR"/>
        </w:rPr>
        <w:t>захтјеве</w:t>
      </w:r>
      <w:r w:rsidRPr="00804B5C">
        <w:rPr>
          <w:rStyle w:val="FontStyle30"/>
          <w:rFonts w:ascii="Times New Roman" w:hAnsi="Times New Roman" w:cs="Times New Roman"/>
          <w:color w:val="auto"/>
          <w:sz w:val="24"/>
          <w:szCs w:val="24"/>
          <w:lang w:val="sr-Cyrl-BA" w:eastAsia="hr-HR"/>
        </w:rPr>
        <w:t xml:space="preserve">  које су повезане са вијеком трајања опреме, </w:t>
      </w:r>
      <w:r w:rsidRPr="00804B5C">
        <w:rPr>
          <w:rStyle w:val="FontStyle30"/>
          <w:rFonts w:ascii="Times New Roman" w:hAnsi="Times New Roman" w:cs="Times New Roman"/>
          <w:color w:val="auto"/>
          <w:sz w:val="24"/>
          <w:szCs w:val="24"/>
          <w:lang w:val="hr-HR" w:eastAsia="hr-HR"/>
        </w:rPr>
        <w:t xml:space="preserve"> н</w:t>
      </w:r>
      <w:r w:rsidRPr="00804B5C">
        <w:rPr>
          <w:rStyle w:val="FontStyle30"/>
          <w:rFonts w:ascii="Times New Roman" w:hAnsi="Times New Roman" w:cs="Times New Roman"/>
          <w:color w:val="auto"/>
          <w:sz w:val="24"/>
          <w:szCs w:val="24"/>
          <w:lang w:val="sr-Cyrl-BA" w:eastAsia="hr-HR"/>
        </w:rPr>
        <w:t xml:space="preserve">а </w:t>
      </w:r>
      <w:r w:rsidRPr="00804B5C">
        <w:rPr>
          <w:rStyle w:val="FontStyle30"/>
          <w:rFonts w:ascii="Times New Roman" w:hAnsi="Times New Roman" w:cs="Times New Roman"/>
          <w:color w:val="auto"/>
          <w:sz w:val="24"/>
          <w:szCs w:val="24"/>
          <w:lang w:val="hr-HR" w:eastAsia="hr-HR"/>
        </w:rPr>
        <w:t>пр</w:t>
      </w:r>
      <w:r w:rsidRPr="00804B5C">
        <w:rPr>
          <w:rStyle w:val="FontStyle30"/>
          <w:rFonts w:ascii="Times New Roman" w:hAnsi="Times New Roman" w:cs="Times New Roman"/>
          <w:color w:val="auto"/>
          <w:sz w:val="24"/>
          <w:szCs w:val="24"/>
          <w:lang w:val="sr-Cyrl-BA" w:eastAsia="hr-HR"/>
        </w:rPr>
        <w:t>имјер</w:t>
      </w:r>
      <w:r w:rsidRPr="00804B5C">
        <w:rPr>
          <w:rStyle w:val="FontStyle30"/>
          <w:rFonts w:ascii="Times New Roman" w:hAnsi="Times New Roman" w:cs="Times New Roman"/>
          <w:color w:val="auto"/>
          <w:sz w:val="24"/>
          <w:szCs w:val="24"/>
          <w:lang w:val="hr-HR" w:eastAsia="hr-HR"/>
        </w:rPr>
        <w:t>:</w:t>
      </w:r>
    </w:p>
    <w:p w:rsidR="00B914B4" w:rsidRPr="00804B5C" w:rsidRDefault="00B914B4" w:rsidP="00175E23">
      <w:pPr>
        <w:pStyle w:val="Style10"/>
        <w:widowControl/>
        <w:numPr>
          <w:ilvl w:val="0"/>
          <w:numId w:val="33"/>
        </w:numPr>
        <w:spacing w:line="240" w:lineRule="auto"/>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за пузање – пројектовани часови рада на предвиђеним температурама,</w:t>
      </w:r>
    </w:p>
    <w:p w:rsidR="00B914B4" w:rsidRPr="00804B5C" w:rsidRDefault="00B914B4" w:rsidP="00175E23">
      <w:pPr>
        <w:pStyle w:val="Style10"/>
        <w:widowControl/>
        <w:numPr>
          <w:ilvl w:val="0"/>
          <w:numId w:val="33"/>
        </w:numPr>
        <w:spacing w:line="240" w:lineRule="auto"/>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за замор – пројектовани број циклуса при одређеним нивоима напрезања,</w:t>
      </w:r>
    </w:p>
    <w:p w:rsidR="00B914B4" w:rsidRPr="00804B5C" w:rsidRDefault="00B914B4" w:rsidP="00175E23">
      <w:pPr>
        <w:pStyle w:val="Style10"/>
        <w:widowControl/>
        <w:numPr>
          <w:ilvl w:val="0"/>
          <w:numId w:val="33"/>
        </w:numPr>
        <w:spacing w:line="240" w:lineRule="auto"/>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xml:space="preserve">за корозију – пројектовани додатак за корозију. </w:t>
      </w:r>
    </w:p>
    <w:p w:rsidR="00B914B4" w:rsidRPr="00804B5C" w:rsidRDefault="00B914B4" w:rsidP="00B914B4">
      <w:pPr>
        <w:pStyle w:val="Style14"/>
        <w:widowControl/>
        <w:tabs>
          <w:tab w:val="left" w:pos="139"/>
        </w:tabs>
        <w:spacing w:line="240" w:lineRule="auto"/>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14"/>
        <w:widowControl/>
        <w:tabs>
          <w:tab w:val="left" w:pos="139"/>
        </w:tabs>
        <w:spacing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hr-HR" w:eastAsia="hr-HR"/>
        </w:rPr>
        <w:t>(в) Аспекти стабилности</w:t>
      </w:r>
    </w:p>
    <w:p w:rsidR="00B914B4" w:rsidRPr="00804B5C" w:rsidRDefault="00B914B4" w:rsidP="00B914B4">
      <w:pPr>
        <w:pStyle w:val="Style14"/>
        <w:widowControl/>
        <w:tabs>
          <w:tab w:val="left" w:pos="139"/>
        </w:tabs>
        <w:spacing w:line="240" w:lineRule="auto"/>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6"/>
        <w:widowControl/>
        <w:spacing w:after="120"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Ако прорачуната дебљина</w:t>
      </w:r>
      <w:r w:rsidRPr="00804B5C">
        <w:rPr>
          <w:rStyle w:val="FontStyle30"/>
          <w:rFonts w:ascii="Times New Roman" w:hAnsi="Times New Roman" w:cs="Times New Roman"/>
          <w:color w:val="auto"/>
          <w:sz w:val="24"/>
          <w:szCs w:val="24"/>
          <w:lang w:val="sr-Cyrl-BA" w:eastAsia="hr-HR"/>
        </w:rPr>
        <w:t xml:space="preserve"> стијенке </w:t>
      </w:r>
      <w:r w:rsidRPr="00804B5C">
        <w:rPr>
          <w:rStyle w:val="FontStyle30"/>
          <w:rFonts w:ascii="Times New Roman" w:hAnsi="Times New Roman" w:cs="Times New Roman"/>
          <w:color w:val="auto"/>
          <w:sz w:val="24"/>
          <w:szCs w:val="24"/>
          <w:lang w:val="hr-HR" w:eastAsia="hr-HR"/>
        </w:rPr>
        <w:t>не обезб</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еђује одговарајућу стабилност конструкције, </w:t>
      </w:r>
      <w:r w:rsidRPr="00804B5C">
        <w:rPr>
          <w:rStyle w:val="FontStyle30"/>
          <w:rFonts w:ascii="Times New Roman" w:hAnsi="Times New Roman" w:cs="Times New Roman"/>
          <w:color w:val="auto"/>
          <w:sz w:val="24"/>
          <w:szCs w:val="24"/>
          <w:lang w:val="sr-Cyrl-BA" w:eastAsia="hr-HR"/>
        </w:rPr>
        <w:t>предузимају се</w:t>
      </w:r>
      <w:r w:rsidRPr="00804B5C">
        <w:rPr>
          <w:rStyle w:val="FontStyle30"/>
          <w:rFonts w:ascii="Times New Roman" w:hAnsi="Times New Roman" w:cs="Times New Roman"/>
          <w:color w:val="auto"/>
          <w:sz w:val="24"/>
          <w:szCs w:val="24"/>
          <w:lang w:val="hr-HR" w:eastAsia="hr-HR"/>
        </w:rPr>
        <w:t xml:space="preserve"> одговарајуће 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ере за побољшање стања узимајући у обзир ризике </w:t>
      </w:r>
      <w:r w:rsidRPr="00804B5C">
        <w:rPr>
          <w:rStyle w:val="FontStyle30"/>
          <w:rFonts w:ascii="Times New Roman" w:hAnsi="Times New Roman" w:cs="Times New Roman"/>
          <w:color w:val="auto"/>
          <w:sz w:val="24"/>
          <w:szCs w:val="24"/>
          <w:lang w:val="sr-Cyrl-RS" w:eastAsia="hr-HR"/>
        </w:rPr>
        <w:t>прилоком</w:t>
      </w:r>
      <w:r w:rsidRPr="00804B5C">
        <w:rPr>
          <w:rStyle w:val="FontStyle30"/>
          <w:rFonts w:ascii="Times New Roman" w:hAnsi="Times New Roman" w:cs="Times New Roman"/>
          <w:color w:val="auto"/>
          <w:sz w:val="24"/>
          <w:szCs w:val="24"/>
          <w:lang w:val="hr-HR" w:eastAsia="hr-HR"/>
        </w:rPr>
        <w:t xml:space="preserve"> превоза и руковања.</w:t>
      </w:r>
    </w:p>
    <w:p w:rsidR="00B914B4" w:rsidRPr="00D44D01" w:rsidRDefault="00B914B4" w:rsidP="00B914B4">
      <w:pPr>
        <w:pStyle w:val="Style6"/>
        <w:widowControl/>
        <w:spacing w:after="120" w:line="240" w:lineRule="auto"/>
        <w:jc w:val="both"/>
        <w:rPr>
          <w:rStyle w:val="FontStyle30"/>
          <w:rFonts w:ascii="Times New Roman" w:hAnsi="Times New Roman" w:cs="Times New Roman"/>
          <w:color w:val="auto"/>
          <w:sz w:val="24"/>
          <w:szCs w:val="24"/>
          <w:lang w:val="sr-Cyrl-BA" w:eastAsia="hr-HR"/>
        </w:rPr>
      </w:pPr>
      <w:r w:rsidRPr="00D44D01">
        <w:rPr>
          <w:rStyle w:val="FontStyle30"/>
          <w:rFonts w:ascii="Times New Roman" w:hAnsi="Times New Roman" w:cs="Times New Roman"/>
          <w:color w:val="auto"/>
          <w:sz w:val="24"/>
          <w:szCs w:val="24"/>
          <w:lang w:val="hr-HR" w:eastAsia="hr-HR"/>
        </w:rPr>
        <w:t xml:space="preserve">2.2.4. </w:t>
      </w:r>
      <w:r w:rsidRPr="00D44D01">
        <w:rPr>
          <w:rStyle w:val="FontStyle30"/>
          <w:rFonts w:ascii="Times New Roman" w:hAnsi="Times New Roman" w:cs="Times New Roman"/>
          <w:color w:val="auto"/>
          <w:sz w:val="24"/>
          <w:szCs w:val="24"/>
          <w:lang w:val="sr-Cyrl-BA" w:eastAsia="hr-HR"/>
        </w:rPr>
        <w:t>Пројектовање</w:t>
      </w:r>
      <w:r w:rsidRPr="00D44D01">
        <w:rPr>
          <w:rStyle w:val="FontStyle30"/>
          <w:rFonts w:ascii="Times New Roman" w:hAnsi="Times New Roman" w:cs="Times New Roman"/>
          <w:color w:val="auto"/>
          <w:sz w:val="24"/>
          <w:szCs w:val="24"/>
          <w:lang w:val="hr-HR" w:eastAsia="hr-HR"/>
        </w:rPr>
        <w:t xml:space="preserve"> експерименталном методом</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 xml:space="preserve">Пројекат опреме може се </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дјелимично</w:t>
      </w:r>
      <w:r w:rsidRPr="00804B5C">
        <w:rPr>
          <w:rStyle w:val="FontStyle30"/>
          <w:rFonts w:ascii="Times New Roman" w:hAnsi="Times New Roman" w:cs="Times New Roman"/>
          <w:color w:val="auto"/>
          <w:sz w:val="24"/>
          <w:szCs w:val="24"/>
          <w:lang w:val="hr-HR" w:eastAsia="hr-HR"/>
        </w:rPr>
        <w:t xml:space="preserve"> или у 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елини, </w:t>
      </w:r>
      <w:r>
        <w:rPr>
          <w:rStyle w:val="FontStyle30"/>
          <w:rFonts w:ascii="Times New Roman" w:hAnsi="Times New Roman" w:cs="Times New Roman"/>
          <w:color w:val="auto"/>
          <w:sz w:val="24"/>
          <w:szCs w:val="24"/>
          <w:lang w:val="sr-Cyrl-BA" w:eastAsia="hr-HR"/>
        </w:rPr>
        <w:t>провјерити</w:t>
      </w:r>
      <w:r w:rsidRPr="00804B5C">
        <w:rPr>
          <w:rStyle w:val="FontStyle30"/>
          <w:rFonts w:ascii="Times New Roman" w:hAnsi="Times New Roman" w:cs="Times New Roman"/>
          <w:color w:val="auto"/>
          <w:sz w:val="24"/>
          <w:szCs w:val="24"/>
          <w:lang w:val="hr-HR" w:eastAsia="hr-HR"/>
        </w:rPr>
        <w:t xml:space="preserve"> прим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еном одговарајућег програма испитивања на репрезентативном узорку опреме или категорије опреме.</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r>
        <w:rPr>
          <w:rStyle w:val="FontStyle30"/>
          <w:rFonts w:ascii="Times New Roman" w:hAnsi="Times New Roman" w:cs="Times New Roman"/>
          <w:color w:val="auto"/>
          <w:sz w:val="24"/>
          <w:szCs w:val="24"/>
          <w:lang w:val="hr-HR" w:eastAsia="hr-HR"/>
        </w:rPr>
        <w:t>П</w:t>
      </w:r>
      <w:r w:rsidRPr="00804B5C">
        <w:rPr>
          <w:rStyle w:val="FontStyle30"/>
          <w:rFonts w:ascii="Times New Roman" w:hAnsi="Times New Roman" w:cs="Times New Roman"/>
          <w:color w:val="auto"/>
          <w:sz w:val="24"/>
          <w:szCs w:val="24"/>
          <w:lang w:val="hr-HR" w:eastAsia="hr-HR"/>
        </w:rPr>
        <w:t>р</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 xml:space="preserve">е испитивања јасно </w:t>
      </w:r>
      <w:r w:rsidRPr="00804B5C">
        <w:rPr>
          <w:rStyle w:val="FontStyle30"/>
          <w:rFonts w:ascii="Times New Roman" w:hAnsi="Times New Roman" w:cs="Times New Roman"/>
          <w:color w:val="auto"/>
          <w:sz w:val="24"/>
          <w:szCs w:val="24"/>
          <w:lang w:val="sr-Cyrl-BA" w:eastAsia="hr-HR"/>
        </w:rPr>
        <w:t xml:space="preserve">се </w:t>
      </w:r>
      <w:r w:rsidRPr="00804B5C">
        <w:rPr>
          <w:rStyle w:val="FontStyle30"/>
          <w:rFonts w:ascii="Times New Roman" w:hAnsi="Times New Roman" w:cs="Times New Roman"/>
          <w:color w:val="auto"/>
          <w:sz w:val="24"/>
          <w:szCs w:val="24"/>
          <w:lang w:val="hr-HR" w:eastAsia="hr-HR"/>
        </w:rPr>
        <w:t>дефини</w:t>
      </w:r>
      <w:r w:rsidRPr="00804B5C">
        <w:rPr>
          <w:rStyle w:val="FontStyle30"/>
          <w:rFonts w:ascii="Times New Roman" w:hAnsi="Times New Roman" w:cs="Times New Roman"/>
          <w:color w:val="auto"/>
          <w:sz w:val="24"/>
          <w:szCs w:val="24"/>
          <w:lang w:val="sr-Cyrl-BA" w:eastAsia="hr-HR"/>
        </w:rPr>
        <w:t>ше</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hr-HR" w:eastAsia="hr-HR"/>
        </w:rPr>
        <w:t>п</w:t>
      </w:r>
      <w:r w:rsidRPr="00804B5C">
        <w:rPr>
          <w:rStyle w:val="FontStyle30"/>
          <w:rFonts w:ascii="Times New Roman" w:hAnsi="Times New Roman" w:cs="Times New Roman"/>
          <w:color w:val="auto"/>
          <w:sz w:val="24"/>
          <w:szCs w:val="24"/>
          <w:lang w:val="hr-HR" w:eastAsia="hr-HR"/>
        </w:rPr>
        <w:t xml:space="preserve">рограм испитивања и </w:t>
      </w:r>
      <w:r>
        <w:rPr>
          <w:rStyle w:val="FontStyle30"/>
          <w:rFonts w:ascii="Times New Roman" w:hAnsi="Times New Roman" w:cs="Times New Roman"/>
          <w:color w:val="auto"/>
          <w:sz w:val="24"/>
          <w:szCs w:val="24"/>
          <w:lang w:val="sr-Cyrl-BA" w:eastAsia="hr-HR"/>
        </w:rPr>
        <w:t xml:space="preserve">треба га </w:t>
      </w:r>
      <w:r w:rsidRPr="00804B5C">
        <w:rPr>
          <w:rStyle w:val="FontStyle30"/>
          <w:rFonts w:ascii="Times New Roman" w:hAnsi="Times New Roman" w:cs="Times New Roman"/>
          <w:color w:val="auto"/>
          <w:sz w:val="24"/>
          <w:szCs w:val="24"/>
          <w:lang w:val="hr-HR" w:eastAsia="hr-HR"/>
        </w:rPr>
        <w:t>прихва</w:t>
      </w:r>
      <w:r w:rsidRPr="00804B5C">
        <w:rPr>
          <w:rStyle w:val="FontStyle30"/>
          <w:rFonts w:ascii="Times New Roman" w:hAnsi="Times New Roman" w:cs="Times New Roman"/>
          <w:color w:val="auto"/>
          <w:sz w:val="24"/>
          <w:szCs w:val="24"/>
          <w:lang w:val="sr-Cyrl-BA" w:eastAsia="hr-HR"/>
        </w:rPr>
        <w:t>т</w:t>
      </w:r>
      <w:r>
        <w:rPr>
          <w:rStyle w:val="FontStyle30"/>
          <w:rFonts w:ascii="Times New Roman" w:hAnsi="Times New Roman" w:cs="Times New Roman"/>
          <w:color w:val="auto"/>
          <w:sz w:val="24"/>
          <w:szCs w:val="24"/>
          <w:lang w:val="sr-Cyrl-BA" w:eastAsia="hr-HR"/>
        </w:rPr>
        <w:t>ити</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именовано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 одговорно за поступке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ењивања усаглашености пројект</w:t>
      </w:r>
      <w:r w:rsidRPr="00804B5C">
        <w:rPr>
          <w:rStyle w:val="FontStyle30"/>
          <w:rFonts w:ascii="Times New Roman" w:hAnsi="Times New Roman" w:cs="Times New Roman"/>
          <w:color w:val="auto"/>
          <w:sz w:val="24"/>
          <w:szCs w:val="24"/>
          <w:lang w:val="sr-Cyrl-BA" w:eastAsia="hr-HR"/>
        </w:rPr>
        <w:t>а</w:t>
      </w:r>
      <w:r w:rsidRPr="00804B5C">
        <w:rPr>
          <w:rStyle w:val="FontStyle30"/>
          <w:rFonts w:ascii="Times New Roman" w:hAnsi="Times New Roman" w:cs="Times New Roman"/>
          <w:color w:val="auto"/>
          <w:sz w:val="24"/>
          <w:szCs w:val="24"/>
          <w:lang w:val="hr-HR" w:eastAsia="hr-HR"/>
        </w:rPr>
        <w:t xml:space="preserve"> по одговарајућем модулу, </w:t>
      </w:r>
      <w:r w:rsidRPr="00804B5C">
        <w:rPr>
          <w:rStyle w:val="FontStyle30"/>
          <w:rFonts w:ascii="Times New Roman" w:hAnsi="Times New Roman" w:cs="Times New Roman"/>
          <w:color w:val="auto"/>
          <w:sz w:val="24"/>
          <w:szCs w:val="24"/>
          <w:lang w:val="sr-Cyrl-BA" w:eastAsia="hr-HR"/>
        </w:rPr>
        <w:t>ако је</w:t>
      </w:r>
      <w:r w:rsidRPr="00804B5C">
        <w:rPr>
          <w:rStyle w:val="FontStyle30"/>
          <w:rFonts w:ascii="Times New Roman" w:hAnsi="Times New Roman" w:cs="Times New Roman"/>
          <w:color w:val="auto"/>
          <w:sz w:val="24"/>
          <w:szCs w:val="24"/>
          <w:lang w:val="hr-HR" w:eastAsia="hr-HR"/>
        </w:rPr>
        <w:t xml:space="preserve"> прим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енљиво.</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Овим п</w:t>
      </w:r>
      <w:r w:rsidRPr="00804B5C">
        <w:rPr>
          <w:rStyle w:val="FontStyle30"/>
          <w:rFonts w:ascii="Times New Roman" w:hAnsi="Times New Roman" w:cs="Times New Roman"/>
          <w:color w:val="auto"/>
          <w:sz w:val="24"/>
          <w:szCs w:val="24"/>
          <w:lang w:val="hr-HR" w:eastAsia="hr-HR"/>
        </w:rPr>
        <w:t>рограм</w:t>
      </w:r>
      <w:r w:rsidRPr="00804B5C">
        <w:rPr>
          <w:rStyle w:val="FontStyle30"/>
          <w:rFonts w:ascii="Times New Roman" w:hAnsi="Times New Roman" w:cs="Times New Roman"/>
          <w:color w:val="auto"/>
          <w:sz w:val="24"/>
          <w:szCs w:val="24"/>
          <w:lang w:val="sr-Cyrl-BA" w:eastAsia="hr-HR"/>
        </w:rPr>
        <w:t>ом</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 xml:space="preserve">се </w:t>
      </w:r>
      <w:r w:rsidRPr="00804B5C">
        <w:rPr>
          <w:rStyle w:val="FontStyle30"/>
          <w:rFonts w:ascii="Times New Roman" w:hAnsi="Times New Roman" w:cs="Times New Roman"/>
          <w:color w:val="auto"/>
          <w:sz w:val="24"/>
          <w:szCs w:val="24"/>
          <w:lang w:val="hr-HR" w:eastAsia="hr-HR"/>
        </w:rPr>
        <w:t>дефиниш</w:t>
      </w:r>
      <w:r w:rsidRPr="00804B5C">
        <w:rPr>
          <w:rStyle w:val="FontStyle30"/>
          <w:rFonts w:ascii="Times New Roman" w:hAnsi="Times New Roman" w:cs="Times New Roman"/>
          <w:color w:val="auto"/>
          <w:sz w:val="24"/>
          <w:szCs w:val="24"/>
          <w:lang w:val="sr-Cyrl-BA" w:eastAsia="hr-HR"/>
        </w:rPr>
        <w:t>у</w:t>
      </w:r>
      <w:r w:rsidRPr="00804B5C">
        <w:rPr>
          <w:rStyle w:val="FontStyle30"/>
          <w:rFonts w:ascii="Times New Roman" w:hAnsi="Times New Roman" w:cs="Times New Roman"/>
          <w:color w:val="auto"/>
          <w:sz w:val="24"/>
          <w:szCs w:val="24"/>
          <w:lang w:val="hr-HR" w:eastAsia="hr-HR"/>
        </w:rPr>
        <w:t xml:space="preserve"> услов</w:t>
      </w:r>
      <w:r w:rsidRPr="00804B5C">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hr-HR" w:eastAsia="hr-HR"/>
        </w:rPr>
        <w:t xml:space="preserve"> испитивања и критеријум</w:t>
      </w:r>
      <w:r w:rsidRPr="00804B5C">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hr-HR" w:eastAsia="hr-HR"/>
        </w:rPr>
        <w:t xml:space="preserve"> за прихватање или одбијање пројекта. </w:t>
      </w:r>
      <w:r w:rsidRPr="00804B5C">
        <w:rPr>
          <w:rStyle w:val="FontStyle30"/>
          <w:rFonts w:ascii="Times New Roman" w:hAnsi="Times New Roman" w:cs="Times New Roman"/>
          <w:color w:val="auto"/>
          <w:sz w:val="24"/>
          <w:szCs w:val="24"/>
          <w:lang w:val="sr-Cyrl-BA" w:eastAsia="hr-HR"/>
        </w:rPr>
        <w:t xml:space="preserve">Стварне вриједности </w:t>
      </w:r>
      <w:r>
        <w:rPr>
          <w:rStyle w:val="FontStyle30"/>
          <w:rFonts w:ascii="Times New Roman" w:hAnsi="Times New Roman" w:cs="Times New Roman"/>
          <w:color w:val="auto"/>
          <w:sz w:val="24"/>
          <w:szCs w:val="24"/>
          <w:lang w:val="sr-Cyrl-BA" w:eastAsia="hr-HR"/>
        </w:rPr>
        <w:t>основних мјера</w:t>
      </w:r>
      <w:r w:rsidRPr="00804B5C">
        <w:rPr>
          <w:rStyle w:val="FontStyle30"/>
          <w:rFonts w:ascii="Times New Roman" w:hAnsi="Times New Roman" w:cs="Times New Roman"/>
          <w:color w:val="auto"/>
          <w:sz w:val="24"/>
          <w:szCs w:val="24"/>
          <w:lang w:val="sr-Cyrl-BA" w:eastAsia="hr-HR"/>
        </w:rPr>
        <w:t xml:space="preserve">, као и </w:t>
      </w:r>
      <w:r>
        <w:rPr>
          <w:rStyle w:val="FontStyle30"/>
          <w:rFonts w:ascii="Times New Roman" w:hAnsi="Times New Roman" w:cs="Times New Roman"/>
          <w:color w:val="auto"/>
          <w:sz w:val="24"/>
          <w:szCs w:val="24"/>
          <w:lang w:val="sr-Cyrl-BA" w:eastAsia="hr-HR"/>
        </w:rPr>
        <w:t>карактеристике</w:t>
      </w:r>
      <w:r w:rsidRPr="00804B5C">
        <w:rPr>
          <w:rStyle w:val="FontStyle30"/>
          <w:rFonts w:ascii="Times New Roman" w:hAnsi="Times New Roman" w:cs="Times New Roman"/>
          <w:color w:val="auto"/>
          <w:sz w:val="24"/>
          <w:szCs w:val="24"/>
          <w:lang w:val="sr-Cyrl-BA" w:eastAsia="hr-HR"/>
        </w:rPr>
        <w:t xml:space="preserve"> материјала од којих је испитивана опрема израђена,  провјеравају се прије испитивања.</w:t>
      </w:r>
    </w:p>
    <w:p w:rsidR="00B914B4" w:rsidRPr="00804B5C" w:rsidRDefault="00B914B4" w:rsidP="00B914B4">
      <w:pPr>
        <w:pStyle w:val="Style6"/>
        <w:widowControl/>
        <w:spacing w:after="120"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hr-HR" w:eastAsia="hr-HR"/>
        </w:rPr>
        <w:t>Према потреби, за вр</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 xml:space="preserve">еме трајања испитивања </w:t>
      </w:r>
      <w:r>
        <w:rPr>
          <w:rStyle w:val="FontStyle30"/>
          <w:rFonts w:ascii="Times New Roman" w:hAnsi="Times New Roman" w:cs="Times New Roman"/>
          <w:color w:val="auto"/>
          <w:sz w:val="24"/>
          <w:szCs w:val="24"/>
          <w:lang w:val="sr-Cyrl-BA" w:eastAsia="hr-HR"/>
        </w:rPr>
        <w:t>треба бити</w:t>
      </w:r>
      <w:r w:rsidRPr="00804B5C">
        <w:rPr>
          <w:rStyle w:val="FontStyle30"/>
          <w:rFonts w:ascii="Times New Roman" w:hAnsi="Times New Roman" w:cs="Times New Roman"/>
          <w:color w:val="auto"/>
          <w:sz w:val="24"/>
          <w:szCs w:val="24"/>
          <w:lang w:val="sr-Cyrl-BA" w:eastAsia="hr-HR"/>
        </w:rPr>
        <w:t xml:space="preserve"> омогућено</w:t>
      </w:r>
      <w:r w:rsidRPr="00804B5C">
        <w:rPr>
          <w:rStyle w:val="FontStyle30"/>
          <w:rFonts w:ascii="Times New Roman" w:hAnsi="Times New Roman" w:cs="Times New Roman"/>
          <w:color w:val="auto"/>
          <w:sz w:val="24"/>
          <w:szCs w:val="24"/>
          <w:lang w:val="hr-HR" w:eastAsia="hr-HR"/>
        </w:rPr>
        <w:t xml:space="preserve"> праћење критичних зона опреме под притиском са одговарајућим инструментима, који могу да региструју деформације и напрезања са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еваном тачношћу.</w:t>
      </w:r>
    </w:p>
    <w:p w:rsidR="00B914B4" w:rsidRPr="00804B5C" w:rsidRDefault="00B914B4" w:rsidP="00B914B4">
      <w:pPr>
        <w:pStyle w:val="Style6"/>
        <w:widowControl/>
        <w:spacing w:after="120"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hr-HR" w:eastAsia="hr-HR"/>
        </w:rPr>
        <w:t>Програм испитивања</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укљу</w:t>
      </w:r>
      <w:r w:rsidRPr="00804B5C">
        <w:rPr>
          <w:rStyle w:val="FontStyle30"/>
          <w:rFonts w:ascii="Times New Roman" w:hAnsi="Times New Roman" w:cs="Times New Roman"/>
          <w:color w:val="auto"/>
          <w:sz w:val="24"/>
          <w:szCs w:val="24"/>
          <w:lang w:val="sr-Cyrl-BA" w:eastAsia="hr-HR"/>
        </w:rPr>
        <w:t>чује</w:t>
      </w:r>
      <w:r w:rsidRPr="00804B5C">
        <w:rPr>
          <w:rStyle w:val="FontStyle30"/>
          <w:rFonts w:ascii="Times New Roman" w:hAnsi="Times New Roman" w:cs="Times New Roman"/>
          <w:color w:val="auto"/>
          <w:sz w:val="24"/>
          <w:szCs w:val="24"/>
          <w:lang w:val="hr-HR" w:eastAsia="hr-HR"/>
        </w:rPr>
        <w:t>:</w:t>
      </w:r>
    </w:p>
    <w:p w:rsidR="00B914B4" w:rsidRPr="00804B5C" w:rsidRDefault="00B914B4" w:rsidP="00B914B4">
      <w:pPr>
        <w:pStyle w:val="Style8"/>
        <w:widowControl/>
        <w:numPr>
          <w:ilvl w:val="0"/>
          <w:numId w:val="7"/>
        </w:numPr>
        <w:tabs>
          <w:tab w:val="left" w:pos="331"/>
        </w:tabs>
        <w:spacing w:after="120" w:line="240" w:lineRule="auto"/>
        <w:jc w:val="both"/>
        <w:rPr>
          <w:rStyle w:val="FontStyle30"/>
          <w:rFonts w:ascii="Times New Roman" w:hAnsi="Times New Roman" w:cs="Times New Roman"/>
          <w:color w:val="auto"/>
          <w:sz w:val="24"/>
          <w:szCs w:val="24"/>
          <w:lang w:val="hr-HR" w:eastAsia="hr-HR"/>
        </w:rPr>
      </w:pPr>
      <w:r>
        <w:rPr>
          <w:rStyle w:val="FontStyle30"/>
          <w:rFonts w:ascii="Times New Roman" w:hAnsi="Times New Roman" w:cs="Times New Roman"/>
          <w:color w:val="auto"/>
          <w:sz w:val="24"/>
          <w:szCs w:val="24"/>
          <w:lang w:val="sr-Cyrl-BA" w:eastAsia="hr-HR"/>
        </w:rPr>
        <w:t xml:space="preserve">Издржљивост на притисак </w:t>
      </w:r>
      <w:r w:rsidRPr="00804B5C">
        <w:rPr>
          <w:rStyle w:val="FontStyle30"/>
          <w:rFonts w:ascii="Times New Roman" w:hAnsi="Times New Roman" w:cs="Times New Roman"/>
          <w:color w:val="auto"/>
          <w:sz w:val="24"/>
          <w:szCs w:val="24"/>
          <w:lang w:val="hr-HR" w:eastAsia="hr-HR"/>
        </w:rPr>
        <w:t>, чији је циљ да се пров</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ери да под притиском, при </w:t>
      </w:r>
      <w:r w:rsidRPr="00804B5C">
        <w:rPr>
          <w:rStyle w:val="FontStyle30"/>
          <w:rFonts w:ascii="Times New Roman" w:hAnsi="Times New Roman" w:cs="Times New Roman"/>
          <w:color w:val="auto"/>
          <w:sz w:val="24"/>
          <w:szCs w:val="24"/>
          <w:lang w:val="sr-Cyrl-BA" w:eastAsia="hr-HR"/>
        </w:rPr>
        <w:t xml:space="preserve">одређеним </w:t>
      </w:r>
      <w:r>
        <w:rPr>
          <w:rStyle w:val="FontStyle30"/>
          <w:rFonts w:ascii="Times New Roman" w:hAnsi="Times New Roman" w:cs="Times New Roman"/>
          <w:color w:val="auto"/>
          <w:sz w:val="24"/>
          <w:szCs w:val="24"/>
          <w:lang w:val="sr-Cyrl-BA" w:eastAsia="hr-HR"/>
        </w:rPr>
        <w:t xml:space="preserve">сигурносним </w:t>
      </w:r>
      <w:r w:rsidRPr="00804B5C">
        <w:rPr>
          <w:rStyle w:val="FontStyle30"/>
          <w:rFonts w:ascii="Times New Roman" w:hAnsi="Times New Roman" w:cs="Times New Roman"/>
          <w:color w:val="auto"/>
          <w:sz w:val="24"/>
          <w:szCs w:val="24"/>
          <w:lang w:val="sr-Cyrl-BA" w:eastAsia="hr-HR"/>
        </w:rPr>
        <w:t xml:space="preserve">границама </w:t>
      </w:r>
      <w:r>
        <w:rPr>
          <w:rStyle w:val="FontStyle30"/>
          <w:rFonts w:ascii="Times New Roman" w:hAnsi="Times New Roman" w:cs="Times New Roman"/>
          <w:color w:val="auto"/>
          <w:sz w:val="24"/>
          <w:szCs w:val="24"/>
          <w:lang w:val="sr-Cyrl-BA" w:eastAsia="hr-HR"/>
        </w:rPr>
        <w:t>у односу на највећи дозвољени притисак</w:t>
      </w:r>
      <w:r w:rsidRPr="00804B5C">
        <w:rPr>
          <w:rStyle w:val="FontStyle30"/>
          <w:rFonts w:ascii="Times New Roman" w:hAnsi="Times New Roman" w:cs="Times New Roman"/>
          <w:color w:val="auto"/>
          <w:sz w:val="24"/>
          <w:szCs w:val="24"/>
          <w:lang w:val="hr-HR" w:eastAsia="hr-HR"/>
        </w:rPr>
        <w:t>, опрем</w:t>
      </w:r>
      <w:r w:rsidRPr="00804B5C">
        <w:rPr>
          <w:rStyle w:val="FontStyle30"/>
          <w:rFonts w:ascii="Times New Roman" w:hAnsi="Times New Roman" w:cs="Times New Roman"/>
          <w:color w:val="auto"/>
          <w:sz w:val="24"/>
          <w:szCs w:val="24"/>
          <w:lang w:val="sr-Cyrl-BA" w:eastAsia="hr-HR"/>
        </w:rPr>
        <w:t>а</w:t>
      </w:r>
      <w:r w:rsidRPr="00804B5C">
        <w:rPr>
          <w:rStyle w:val="FontStyle30"/>
          <w:rFonts w:ascii="Times New Roman" w:hAnsi="Times New Roman" w:cs="Times New Roman"/>
          <w:color w:val="auto"/>
          <w:sz w:val="24"/>
          <w:szCs w:val="24"/>
          <w:lang w:val="hr-HR" w:eastAsia="hr-HR"/>
        </w:rPr>
        <w:t xml:space="preserve"> не показује </w:t>
      </w:r>
      <w:r w:rsidRPr="00804B5C">
        <w:rPr>
          <w:rStyle w:val="FontStyle30"/>
          <w:rFonts w:ascii="Times New Roman" w:hAnsi="Times New Roman" w:cs="Times New Roman"/>
          <w:color w:val="auto"/>
          <w:sz w:val="24"/>
          <w:szCs w:val="24"/>
          <w:lang w:val="sr-Cyrl-BA" w:eastAsia="hr-HR"/>
        </w:rPr>
        <w:t>значајна пропуштања</w:t>
      </w:r>
      <w:r w:rsidRPr="00804B5C">
        <w:rPr>
          <w:rStyle w:val="FontStyle30"/>
          <w:rFonts w:ascii="Times New Roman" w:hAnsi="Times New Roman" w:cs="Times New Roman"/>
          <w:color w:val="auto"/>
          <w:sz w:val="24"/>
          <w:szCs w:val="24"/>
          <w:lang w:val="hr-HR" w:eastAsia="hr-HR"/>
        </w:rPr>
        <w:t xml:space="preserve"> или деформације које прелазе </w:t>
      </w:r>
      <w:r w:rsidRPr="00804B5C">
        <w:rPr>
          <w:rStyle w:val="FontStyle30"/>
          <w:rFonts w:ascii="Times New Roman" w:hAnsi="Times New Roman" w:cs="Times New Roman"/>
          <w:color w:val="auto"/>
          <w:sz w:val="24"/>
          <w:szCs w:val="24"/>
          <w:lang w:val="sr-Cyrl-BA" w:eastAsia="hr-HR"/>
        </w:rPr>
        <w:t xml:space="preserve">дозвољене </w:t>
      </w:r>
      <w:r w:rsidRPr="00804B5C">
        <w:rPr>
          <w:rStyle w:val="FontStyle30"/>
          <w:rFonts w:ascii="Times New Roman" w:hAnsi="Times New Roman" w:cs="Times New Roman"/>
          <w:color w:val="auto"/>
          <w:sz w:val="24"/>
          <w:szCs w:val="24"/>
          <w:lang w:val="hr-HR" w:eastAsia="hr-HR"/>
        </w:rPr>
        <w:t>вр</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едности. Испитни притисак се одређује на основу разлика између вр</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 xml:space="preserve">едности геометријских </w:t>
      </w:r>
      <w:r w:rsidRPr="00804B5C">
        <w:rPr>
          <w:rStyle w:val="FontStyle30"/>
          <w:rFonts w:ascii="Times New Roman" w:hAnsi="Times New Roman" w:cs="Times New Roman"/>
          <w:color w:val="auto"/>
          <w:sz w:val="24"/>
          <w:szCs w:val="24"/>
          <w:lang w:val="sr-Cyrl-BA" w:eastAsia="hr-HR"/>
        </w:rPr>
        <w:t xml:space="preserve">карактеристика </w:t>
      </w:r>
      <w:r w:rsidRPr="00804B5C">
        <w:rPr>
          <w:rStyle w:val="FontStyle30"/>
          <w:rFonts w:ascii="Times New Roman" w:hAnsi="Times New Roman" w:cs="Times New Roman"/>
          <w:color w:val="auto"/>
          <w:sz w:val="24"/>
          <w:szCs w:val="24"/>
          <w:lang w:val="hr-HR" w:eastAsia="hr-HR"/>
        </w:rPr>
        <w:t xml:space="preserve">и </w:t>
      </w:r>
      <w:r>
        <w:rPr>
          <w:rStyle w:val="FontStyle30"/>
          <w:rFonts w:ascii="Times New Roman" w:hAnsi="Times New Roman" w:cs="Times New Roman"/>
          <w:color w:val="auto"/>
          <w:sz w:val="24"/>
          <w:szCs w:val="24"/>
          <w:lang w:val="sr-Cyrl-BA" w:eastAsia="hr-HR"/>
        </w:rPr>
        <w:t>карактеристика</w:t>
      </w:r>
      <w:r w:rsidRPr="00804B5C">
        <w:rPr>
          <w:rStyle w:val="FontStyle30"/>
          <w:rFonts w:ascii="Times New Roman" w:hAnsi="Times New Roman" w:cs="Times New Roman"/>
          <w:color w:val="auto"/>
          <w:sz w:val="24"/>
          <w:szCs w:val="24"/>
          <w:lang w:val="sr-Cyrl-BA" w:eastAsia="hr-HR"/>
        </w:rPr>
        <w:t xml:space="preserve"> материјала мјерених </w:t>
      </w:r>
      <w:r w:rsidRPr="00804B5C">
        <w:rPr>
          <w:rStyle w:val="FontStyle30"/>
          <w:rFonts w:ascii="Times New Roman" w:hAnsi="Times New Roman" w:cs="Times New Roman"/>
          <w:color w:val="auto"/>
          <w:sz w:val="24"/>
          <w:szCs w:val="24"/>
          <w:lang w:val="hr-HR" w:eastAsia="hr-HR"/>
        </w:rPr>
        <w:t>у условима испитивања и вр</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 xml:space="preserve">едности које се користе </w:t>
      </w:r>
      <w:r w:rsidRPr="00804B5C">
        <w:rPr>
          <w:rStyle w:val="FontStyle30"/>
          <w:rFonts w:ascii="Times New Roman" w:hAnsi="Times New Roman" w:cs="Times New Roman"/>
          <w:color w:val="auto"/>
          <w:sz w:val="24"/>
          <w:szCs w:val="24"/>
          <w:lang w:val="sr-Cyrl-BA" w:eastAsia="hr-HR"/>
        </w:rPr>
        <w:t xml:space="preserve">за </w:t>
      </w:r>
      <w:r w:rsidRPr="00804B5C">
        <w:rPr>
          <w:rStyle w:val="FontStyle30"/>
          <w:rFonts w:ascii="Times New Roman" w:hAnsi="Times New Roman" w:cs="Times New Roman"/>
          <w:color w:val="auto"/>
          <w:sz w:val="24"/>
          <w:szCs w:val="24"/>
          <w:lang w:val="hr-HR" w:eastAsia="hr-HR"/>
        </w:rPr>
        <w:t xml:space="preserve">пројектовање. </w:t>
      </w:r>
      <w:r w:rsidRPr="00804B5C">
        <w:rPr>
          <w:rStyle w:val="FontStyle30"/>
          <w:rFonts w:ascii="Times New Roman" w:hAnsi="Times New Roman" w:cs="Times New Roman"/>
          <w:color w:val="auto"/>
          <w:sz w:val="24"/>
          <w:szCs w:val="24"/>
          <w:lang w:val="sr-Cyrl-BA" w:eastAsia="hr-HR"/>
        </w:rPr>
        <w:t>У</w:t>
      </w:r>
      <w:r w:rsidRPr="00804B5C">
        <w:rPr>
          <w:rStyle w:val="FontStyle30"/>
          <w:rFonts w:ascii="Times New Roman" w:hAnsi="Times New Roman" w:cs="Times New Roman"/>
          <w:color w:val="auto"/>
          <w:sz w:val="24"/>
          <w:szCs w:val="24"/>
          <w:lang w:val="hr-HR" w:eastAsia="hr-HR"/>
        </w:rPr>
        <w:t xml:space="preserve"> обзир</w:t>
      </w:r>
      <w:r w:rsidRPr="00804B5C">
        <w:rPr>
          <w:rStyle w:val="FontStyle30"/>
          <w:rFonts w:ascii="Times New Roman" w:hAnsi="Times New Roman" w:cs="Times New Roman"/>
          <w:color w:val="auto"/>
          <w:sz w:val="24"/>
          <w:szCs w:val="24"/>
          <w:lang w:val="ru-RU" w:eastAsia="hr-HR"/>
        </w:rPr>
        <w:t xml:space="preserve"> се узимају</w:t>
      </w:r>
      <w:r w:rsidRPr="00804B5C">
        <w:rPr>
          <w:rStyle w:val="FontStyle30"/>
          <w:rFonts w:ascii="Times New Roman" w:hAnsi="Times New Roman" w:cs="Times New Roman"/>
          <w:color w:val="auto"/>
          <w:sz w:val="24"/>
          <w:szCs w:val="24"/>
          <w:lang w:val="hr-HR" w:eastAsia="hr-HR"/>
        </w:rPr>
        <w:t xml:space="preserve"> разлике између </w:t>
      </w:r>
      <w:r w:rsidRPr="00804B5C">
        <w:rPr>
          <w:rStyle w:val="FontStyle30"/>
          <w:rFonts w:ascii="Times New Roman" w:hAnsi="Times New Roman" w:cs="Times New Roman"/>
          <w:color w:val="auto"/>
          <w:sz w:val="24"/>
          <w:szCs w:val="24"/>
          <w:lang w:val="ru-RU" w:eastAsia="hr-HR"/>
        </w:rPr>
        <w:t>испитне</w:t>
      </w:r>
      <w:r w:rsidRPr="00804B5C">
        <w:rPr>
          <w:rStyle w:val="FontStyle30"/>
          <w:rFonts w:ascii="Times New Roman" w:hAnsi="Times New Roman" w:cs="Times New Roman"/>
          <w:color w:val="auto"/>
          <w:sz w:val="24"/>
          <w:szCs w:val="24"/>
          <w:lang w:val="hr-HR" w:eastAsia="hr-HR"/>
        </w:rPr>
        <w:t xml:space="preserve"> температуре и </w:t>
      </w:r>
      <w:r w:rsidRPr="00804B5C">
        <w:rPr>
          <w:rStyle w:val="FontStyle30"/>
          <w:rFonts w:ascii="Times New Roman" w:hAnsi="Times New Roman" w:cs="Times New Roman"/>
          <w:color w:val="auto"/>
          <w:sz w:val="24"/>
          <w:szCs w:val="24"/>
          <w:lang w:val="sr-Cyrl-BA" w:eastAsia="hr-HR"/>
        </w:rPr>
        <w:t xml:space="preserve">пројектне </w:t>
      </w:r>
      <w:r>
        <w:rPr>
          <w:rStyle w:val="FontStyle30"/>
          <w:rFonts w:ascii="Times New Roman" w:hAnsi="Times New Roman" w:cs="Times New Roman"/>
          <w:color w:val="auto"/>
          <w:sz w:val="24"/>
          <w:szCs w:val="24"/>
          <w:lang w:val="hr-HR" w:eastAsia="hr-HR"/>
        </w:rPr>
        <w:t>температуре;</w:t>
      </w:r>
    </w:p>
    <w:p w:rsidR="00B914B4" w:rsidRPr="00804B5C" w:rsidRDefault="00B914B4" w:rsidP="00B914B4">
      <w:pPr>
        <w:pStyle w:val="Style8"/>
        <w:widowControl/>
        <w:tabs>
          <w:tab w:val="left" w:pos="331"/>
        </w:tabs>
        <w:spacing w:after="120"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 xml:space="preserve">(б) </w:t>
      </w:r>
      <w:r w:rsidRPr="00804B5C">
        <w:rPr>
          <w:rStyle w:val="FontStyle30"/>
          <w:rFonts w:ascii="Times New Roman" w:hAnsi="Times New Roman" w:cs="Times New Roman"/>
          <w:color w:val="auto"/>
          <w:sz w:val="24"/>
          <w:szCs w:val="24"/>
          <w:lang w:val="hr-HR" w:eastAsia="hr-HR"/>
        </w:rPr>
        <w:t xml:space="preserve">Када постоји ризик од </w:t>
      </w:r>
      <w:r w:rsidRPr="00804B5C">
        <w:rPr>
          <w:rStyle w:val="FontStyle30"/>
          <w:rFonts w:ascii="Times New Roman" w:hAnsi="Times New Roman" w:cs="Times New Roman"/>
          <w:color w:val="auto"/>
          <w:sz w:val="24"/>
          <w:szCs w:val="24"/>
          <w:lang w:val="sr-Cyrl-BA" w:eastAsia="hr-HR"/>
        </w:rPr>
        <w:t xml:space="preserve">појаве </w:t>
      </w:r>
      <w:r w:rsidRPr="00804B5C">
        <w:rPr>
          <w:rStyle w:val="FontStyle30"/>
          <w:rFonts w:ascii="Times New Roman" w:hAnsi="Times New Roman" w:cs="Times New Roman"/>
          <w:color w:val="auto"/>
          <w:sz w:val="24"/>
          <w:szCs w:val="24"/>
          <w:lang w:val="hr-HR" w:eastAsia="hr-HR"/>
        </w:rPr>
        <w:t>пузања или замора</w:t>
      </w:r>
      <w:r w:rsidRPr="00804B5C">
        <w:rPr>
          <w:rStyle w:val="FontStyle30"/>
          <w:rFonts w:ascii="Times New Roman" w:hAnsi="Times New Roman" w:cs="Times New Roman"/>
          <w:color w:val="auto"/>
          <w:sz w:val="24"/>
          <w:szCs w:val="24"/>
          <w:lang w:val="sr-Cyrl-BA" w:eastAsia="hr-HR"/>
        </w:rPr>
        <w:t xml:space="preserve"> материјала</w:t>
      </w:r>
      <w:r w:rsidRPr="00804B5C">
        <w:rPr>
          <w:rStyle w:val="FontStyle30"/>
          <w:rFonts w:ascii="Times New Roman" w:hAnsi="Times New Roman" w:cs="Times New Roman"/>
          <w:color w:val="auto"/>
          <w:sz w:val="24"/>
          <w:szCs w:val="24"/>
          <w:lang w:val="hr-HR" w:eastAsia="hr-HR"/>
        </w:rPr>
        <w:t xml:space="preserve">, одговарајућа испитивања одређена на основу услова </w:t>
      </w:r>
      <w:r w:rsidRPr="00804B5C">
        <w:rPr>
          <w:rStyle w:val="FontStyle30"/>
          <w:rFonts w:ascii="Times New Roman" w:hAnsi="Times New Roman" w:cs="Times New Roman"/>
          <w:color w:val="auto"/>
          <w:sz w:val="24"/>
          <w:szCs w:val="24"/>
          <w:lang w:val="sr-Cyrl-BA" w:eastAsia="hr-HR"/>
        </w:rPr>
        <w:t xml:space="preserve">рада </w:t>
      </w:r>
      <w:r w:rsidRPr="00804B5C">
        <w:rPr>
          <w:rStyle w:val="FontStyle30"/>
          <w:rFonts w:ascii="Times New Roman" w:hAnsi="Times New Roman" w:cs="Times New Roman"/>
          <w:color w:val="auto"/>
          <w:sz w:val="24"/>
          <w:szCs w:val="24"/>
          <w:lang w:val="hr-HR" w:eastAsia="hr-HR"/>
        </w:rPr>
        <w:t>предвиђених за опрему под притиском, на прим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ер</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hr-HR" w:eastAsia="hr-HR"/>
        </w:rPr>
        <w:lastRenderedPageBreak/>
        <w:t>вр</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 xml:space="preserve">еме излагања на </w:t>
      </w:r>
      <w:r w:rsidRPr="00804B5C">
        <w:rPr>
          <w:rStyle w:val="FontStyle30"/>
          <w:rFonts w:ascii="Times New Roman" w:hAnsi="Times New Roman" w:cs="Times New Roman"/>
          <w:color w:val="auto"/>
          <w:sz w:val="24"/>
          <w:szCs w:val="24"/>
          <w:lang w:val="sr-Cyrl-BA" w:eastAsia="hr-HR"/>
        </w:rPr>
        <w:t>одређеним</w:t>
      </w:r>
      <w:r w:rsidRPr="00804B5C">
        <w:rPr>
          <w:rStyle w:val="FontStyle30"/>
          <w:rFonts w:ascii="Times New Roman" w:hAnsi="Times New Roman" w:cs="Times New Roman"/>
          <w:color w:val="auto"/>
          <w:sz w:val="24"/>
          <w:szCs w:val="24"/>
          <w:lang w:val="hr-HR" w:eastAsia="hr-HR"/>
        </w:rPr>
        <w:t xml:space="preserve"> температурама, број циклуса </w:t>
      </w:r>
      <w:r w:rsidRPr="00804B5C">
        <w:rPr>
          <w:rStyle w:val="FontStyle30"/>
          <w:rFonts w:ascii="Times New Roman" w:hAnsi="Times New Roman" w:cs="Times New Roman"/>
          <w:color w:val="auto"/>
          <w:sz w:val="24"/>
          <w:szCs w:val="24"/>
          <w:lang w:val="sr-Cyrl-BA" w:eastAsia="hr-HR"/>
        </w:rPr>
        <w:t>на одређеним</w:t>
      </w:r>
      <w:r w:rsidRPr="00804B5C">
        <w:rPr>
          <w:rStyle w:val="FontStyle30"/>
          <w:rFonts w:ascii="Times New Roman" w:hAnsi="Times New Roman" w:cs="Times New Roman"/>
          <w:color w:val="auto"/>
          <w:sz w:val="24"/>
          <w:szCs w:val="24"/>
          <w:lang w:val="hr-HR" w:eastAsia="hr-HR"/>
        </w:rPr>
        <w:t xml:space="preserve"> нивима</w:t>
      </w:r>
      <w:r>
        <w:rPr>
          <w:rStyle w:val="FontStyle30"/>
          <w:rFonts w:ascii="Times New Roman" w:hAnsi="Times New Roman" w:cs="Times New Roman"/>
          <w:color w:val="auto"/>
          <w:sz w:val="24"/>
          <w:szCs w:val="24"/>
          <w:lang w:val="hr-HR" w:eastAsia="hr-HR"/>
        </w:rPr>
        <w:t xml:space="preserve"> оптерећења и друго;</w:t>
      </w:r>
    </w:p>
    <w:p w:rsidR="00B914B4" w:rsidRPr="00804B5C" w:rsidRDefault="00B914B4" w:rsidP="00B914B4">
      <w:pPr>
        <w:pStyle w:val="Style6"/>
        <w:widowControl/>
        <w:spacing w:after="120"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hr-HR" w:eastAsia="hr-HR"/>
        </w:rPr>
        <w:t xml:space="preserve">(в) </w:t>
      </w:r>
      <w:r w:rsidRPr="00804B5C">
        <w:rPr>
          <w:rStyle w:val="FontStyle30"/>
          <w:rFonts w:ascii="Times New Roman" w:hAnsi="Times New Roman" w:cs="Times New Roman"/>
          <w:color w:val="auto"/>
          <w:sz w:val="24"/>
          <w:szCs w:val="24"/>
          <w:lang w:val="sr-Cyrl-BA" w:eastAsia="hr-HR"/>
        </w:rPr>
        <w:t>Гдје</w:t>
      </w:r>
      <w:r w:rsidRPr="00804B5C">
        <w:rPr>
          <w:rStyle w:val="FontStyle30"/>
          <w:rFonts w:ascii="Times New Roman" w:hAnsi="Times New Roman" w:cs="Times New Roman"/>
          <w:color w:val="auto"/>
          <w:sz w:val="24"/>
          <w:szCs w:val="24"/>
          <w:lang w:val="hr-HR" w:eastAsia="hr-HR"/>
        </w:rPr>
        <w:t xml:space="preserve"> је неопходно, додатна испитивања по питању других фактора из тачке 2.2.1. овог прилога као што су: корозија, </w:t>
      </w:r>
      <w:r w:rsidRPr="00804B5C">
        <w:rPr>
          <w:rStyle w:val="FontStyle30"/>
          <w:rFonts w:ascii="Times New Roman" w:hAnsi="Times New Roman" w:cs="Times New Roman"/>
          <w:color w:val="auto"/>
          <w:sz w:val="24"/>
          <w:szCs w:val="24"/>
          <w:lang w:val="sr-Cyrl-BA" w:eastAsia="hr-HR"/>
        </w:rPr>
        <w:t>вањска</w:t>
      </w:r>
      <w:r w:rsidRPr="00804B5C">
        <w:rPr>
          <w:rStyle w:val="FontStyle30"/>
          <w:rFonts w:ascii="Times New Roman" w:hAnsi="Times New Roman" w:cs="Times New Roman"/>
          <w:color w:val="auto"/>
          <w:sz w:val="24"/>
          <w:szCs w:val="24"/>
          <w:lang w:val="hr-HR" w:eastAsia="hr-HR"/>
        </w:rPr>
        <w:t xml:space="preserve"> оштећења и друго.</w:t>
      </w:r>
    </w:p>
    <w:p w:rsidR="00B914B4" w:rsidRPr="00804B5C" w:rsidRDefault="00B914B4" w:rsidP="00B914B4">
      <w:pPr>
        <w:pStyle w:val="Style15"/>
        <w:widowControl/>
        <w:spacing w:after="120"/>
        <w:jc w:val="both"/>
        <w:rPr>
          <w:rStyle w:val="FontStyle27"/>
          <w:rFonts w:ascii="Times New Roman" w:hAnsi="Times New Roman" w:cs="Times New Roman"/>
          <w:b w:val="0"/>
          <w:i w:val="0"/>
          <w:color w:val="auto"/>
          <w:sz w:val="24"/>
          <w:szCs w:val="24"/>
          <w:lang w:val="hr-HR" w:eastAsia="hr-HR"/>
        </w:rPr>
      </w:pPr>
    </w:p>
    <w:p w:rsidR="00B914B4" w:rsidRPr="00804B5C" w:rsidRDefault="00B914B4" w:rsidP="00B914B4">
      <w:pPr>
        <w:pStyle w:val="Style15"/>
        <w:widowControl/>
        <w:spacing w:after="120"/>
        <w:jc w:val="both"/>
        <w:rPr>
          <w:rStyle w:val="FontStyle27"/>
          <w:rFonts w:ascii="Times New Roman" w:hAnsi="Times New Roman" w:cs="Times New Roman"/>
          <w:b w:val="0"/>
          <w:i w:val="0"/>
          <w:color w:val="auto"/>
          <w:sz w:val="24"/>
          <w:szCs w:val="24"/>
          <w:lang w:val="hr-HR" w:eastAsia="hr-HR"/>
        </w:rPr>
      </w:pPr>
      <w:r w:rsidRPr="00804B5C">
        <w:rPr>
          <w:rStyle w:val="FontStyle27"/>
          <w:rFonts w:ascii="Times New Roman" w:hAnsi="Times New Roman" w:cs="Times New Roman"/>
          <w:b w:val="0"/>
          <w:i w:val="0"/>
          <w:color w:val="auto"/>
          <w:sz w:val="24"/>
          <w:szCs w:val="24"/>
          <w:lang w:val="hr-HR" w:eastAsia="hr-HR"/>
        </w:rPr>
        <w:t>2.3. Одредбе за безб</w:t>
      </w:r>
      <w:r w:rsidRPr="00804B5C">
        <w:rPr>
          <w:rStyle w:val="FontStyle27"/>
          <w:rFonts w:ascii="Times New Roman" w:hAnsi="Times New Roman" w:cs="Times New Roman"/>
          <w:b w:val="0"/>
          <w:i w:val="0"/>
          <w:color w:val="auto"/>
          <w:sz w:val="24"/>
          <w:szCs w:val="24"/>
          <w:lang w:val="sr-Cyrl-BA" w:eastAsia="hr-HR"/>
        </w:rPr>
        <w:t>ј</w:t>
      </w:r>
      <w:r w:rsidRPr="00804B5C">
        <w:rPr>
          <w:rStyle w:val="FontStyle27"/>
          <w:rFonts w:ascii="Times New Roman" w:hAnsi="Times New Roman" w:cs="Times New Roman"/>
          <w:b w:val="0"/>
          <w:i w:val="0"/>
          <w:color w:val="auto"/>
          <w:sz w:val="24"/>
          <w:szCs w:val="24"/>
          <w:lang w:val="hr-HR" w:eastAsia="hr-HR"/>
        </w:rPr>
        <w:t>едно руковање и рад</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Начин</w:t>
      </w:r>
      <w:r w:rsidRPr="00804B5C">
        <w:rPr>
          <w:rStyle w:val="FontStyle30"/>
          <w:rFonts w:ascii="Times New Roman" w:hAnsi="Times New Roman" w:cs="Times New Roman"/>
          <w:color w:val="auto"/>
          <w:sz w:val="24"/>
          <w:szCs w:val="24"/>
          <w:lang w:val="sr-Cyrl-BA" w:eastAsia="hr-HR"/>
        </w:rPr>
        <w:t>ом</w:t>
      </w:r>
      <w:r>
        <w:rPr>
          <w:rStyle w:val="FontStyle30"/>
          <w:rFonts w:ascii="Times New Roman" w:hAnsi="Times New Roman" w:cs="Times New Roman"/>
          <w:color w:val="auto"/>
          <w:sz w:val="24"/>
          <w:szCs w:val="24"/>
          <w:lang w:val="sr-Cyrl-BA" w:eastAsia="hr-HR"/>
        </w:rPr>
        <w:t xml:space="preserve"> употребе</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 xml:space="preserve">који је </w:t>
      </w:r>
      <w:r w:rsidRPr="00804B5C">
        <w:rPr>
          <w:rStyle w:val="FontStyle30"/>
          <w:rFonts w:ascii="Times New Roman" w:hAnsi="Times New Roman" w:cs="Times New Roman"/>
          <w:color w:val="auto"/>
          <w:sz w:val="24"/>
          <w:szCs w:val="24"/>
          <w:lang w:val="sr-Cyrl-BA" w:eastAsia="hr-HR"/>
        </w:rPr>
        <w:t>прописан</w:t>
      </w:r>
      <w:r w:rsidRPr="00804B5C">
        <w:rPr>
          <w:rStyle w:val="FontStyle30"/>
          <w:rFonts w:ascii="Times New Roman" w:hAnsi="Times New Roman" w:cs="Times New Roman"/>
          <w:color w:val="auto"/>
          <w:sz w:val="24"/>
          <w:szCs w:val="24"/>
          <w:lang w:val="hr-HR" w:eastAsia="hr-HR"/>
        </w:rPr>
        <w:t xml:space="preserve"> за опрему под притиском, </w:t>
      </w:r>
      <w:r w:rsidRPr="00804B5C">
        <w:rPr>
          <w:rStyle w:val="FontStyle30"/>
          <w:rFonts w:ascii="Times New Roman" w:hAnsi="Times New Roman" w:cs="Times New Roman"/>
          <w:color w:val="auto"/>
          <w:sz w:val="24"/>
          <w:szCs w:val="24"/>
          <w:lang w:val="sr-Cyrl-BA" w:eastAsia="hr-HR"/>
        </w:rPr>
        <w:t>унапријед се</w:t>
      </w:r>
      <w:r w:rsidRPr="00804B5C">
        <w:rPr>
          <w:rStyle w:val="FontStyle30"/>
          <w:rFonts w:ascii="Times New Roman" w:hAnsi="Times New Roman" w:cs="Times New Roman"/>
          <w:color w:val="auto"/>
          <w:sz w:val="24"/>
          <w:szCs w:val="24"/>
          <w:lang w:val="hr-HR" w:eastAsia="hr-HR"/>
        </w:rPr>
        <w:t xml:space="preserve"> искључује свак</w:t>
      </w:r>
      <w:r w:rsidRPr="00804B5C">
        <w:rPr>
          <w:rStyle w:val="FontStyle30"/>
          <w:rFonts w:ascii="Times New Roman" w:hAnsi="Times New Roman" w:cs="Times New Roman"/>
          <w:color w:val="auto"/>
          <w:sz w:val="24"/>
          <w:szCs w:val="24"/>
          <w:lang w:val="sr-Cyrl-BA" w:eastAsia="hr-HR"/>
        </w:rPr>
        <w:t>а</w:t>
      </w:r>
      <w:r w:rsidRPr="00804B5C">
        <w:rPr>
          <w:rStyle w:val="FontStyle30"/>
          <w:rFonts w:ascii="Times New Roman" w:hAnsi="Times New Roman" w:cs="Times New Roman"/>
          <w:color w:val="auto"/>
          <w:sz w:val="24"/>
          <w:szCs w:val="24"/>
          <w:lang w:val="hr-HR" w:eastAsia="hr-HR"/>
        </w:rPr>
        <w:t xml:space="preserve"> предвидљива опасност у </w:t>
      </w:r>
      <w:r w:rsidRPr="00804B5C">
        <w:rPr>
          <w:rStyle w:val="FontStyle30"/>
          <w:rFonts w:ascii="Times New Roman" w:hAnsi="Times New Roman" w:cs="Times New Roman"/>
          <w:color w:val="auto"/>
          <w:sz w:val="24"/>
          <w:szCs w:val="24"/>
          <w:lang w:val="sr-Cyrl-BA" w:eastAsia="hr-HR"/>
        </w:rPr>
        <w:t>раду опреме</w:t>
      </w:r>
      <w:r w:rsidRPr="00804B5C">
        <w:rPr>
          <w:rStyle w:val="FontStyle30"/>
          <w:rFonts w:ascii="Times New Roman" w:hAnsi="Times New Roman" w:cs="Times New Roman"/>
          <w:color w:val="auto"/>
          <w:sz w:val="24"/>
          <w:szCs w:val="24"/>
          <w:lang w:val="hr-HR" w:eastAsia="hr-HR"/>
        </w:rPr>
        <w:t>. Посебно треба обратити пажњу, ако је то могуће, на с</w:t>
      </w:r>
      <w:r w:rsidRPr="00804B5C">
        <w:rPr>
          <w:rStyle w:val="FontStyle30"/>
          <w:rFonts w:ascii="Times New Roman" w:hAnsi="Times New Roman" w:cs="Times New Roman"/>
          <w:color w:val="auto"/>
          <w:sz w:val="24"/>
          <w:szCs w:val="24"/>
          <w:lang w:val="sr-Cyrl-BA" w:eastAsia="hr-HR"/>
        </w:rPr>
        <w:t>љ</w:t>
      </w:r>
      <w:r w:rsidRPr="00804B5C">
        <w:rPr>
          <w:rStyle w:val="FontStyle30"/>
          <w:rFonts w:ascii="Times New Roman" w:hAnsi="Times New Roman" w:cs="Times New Roman"/>
          <w:color w:val="auto"/>
          <w:sz w:val="24"/>
          <w:szCs w:val="24"/>
          <w:lang w:val="hr-HR" w:eastAsia="hr-HR"/>
        </w:rPr>
        <w:t>едеће:</w:t>
      </w:r>
    </w:p>
    <w:p w:rsidR="00B914B4" w:rsidRPr="00804B5C" w:rsidRDefault="00B914B4" w:rsidP="00175E23">
      <w:pPr>
        <w:pStyle w:val="Style8"/>
        <w:widowControl/>
        <w:numPr>
          <w:ilvl w:val="0"/>
          <w:numId w:val="34"/>
        </w:numPr>
        <w:spacing w:line="240" w:lineRule="atLeast"/>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отварање и затварање,</w:t>
      </w:r>
    </w:p>
    <w:p w:rsidR="00B914B4" w:rsidRPr="00804B5C" w:rsidRDefault="00B914B4" w:rsidP="00175E23">
      <w:pPr>
        <w:pStyle w:val="Style8"/>
        <w:widowControl/>
        <w:numPr>
          <w:ilvl w:val="0"/>
          <w:numId w:val="34"/>
        </w:numPr>
        <w:spacing w:line="240" w:lineRule="atLeast"/>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опасно снижавање притиска кроз уређај за растерећење притиска,</w:t>
      </w:r>
    </w:p>
    <w:p w:rsidR="00B914B4" w:rsidRPr="00804B5C" w:rsidRDefault="00B914B4" w:rsidP="00175E23">
      <w:pPr>
        <w:pStyle w:val="Style8"/>
        <w:widowControl/>
        <w:numPr>
          <w:ilvl w:val="0"/>
          <w:numId w:val="34"/>
        </w:numPr>
        <w:spacing w:line="240" w:lineRule="atLeast"/>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уређаје </w:t>
      </w:r>
      <w:r w:rsidRPr="00804B5C">
        <w:rPr>
          <w:rStyle w:val="FontStyle30"/>
          <w:rFonts w:ascii="Times New Roman" w:hAnsi="Times New Roman" w:cs="Times New Roman"/>
          <w:color w:val="auto"/>
          <w:sz w:val="24"/>
          <w:szCs w:val="24"/>
          <w:lang w:val="sr-Cyrl-BA" w:eastAsia="hr-HR"/>
        </w:rPr>
        <w:t>који спријечавају</w:t>
      </w:r>
      <w:r w:rsidRPr="00804B5C">
        <w:rPr>
          <w:rStyle w:val="FontStyle30"/>
          <w:rFonts w:ascii="Times New Roman" w:hAnsi="Times New Roman" w:cs="Times New Roman"/>
          <w:color w:val="auto"/>
          <w:sz w:val="24"/>
          <w:szCs w:val="24"/>
          <w:lang w:val="hr-HR" w:eastAsia="hr-HR"/>
        </w:rPr>
        <w:t xml:space="preserve"> физичк</w:t>
      </w:r>
      <w:r w:rsidRPr="00804B5C">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hr-HR" w:eastAsia="hr-HR"/>
        </w:rPr>
        <w:t xml:space="preserve"> приступ док је опрема под притиском или ваку</w:t>
      </w:r>
      <w:r w:rsidRPr="00804B5C">
        <w:rPr>
          <w:rStyle w:val="FontStyle30"/>
          <w:rFonts w:ascii="Times New Roman" w:hAnsi="Times New Roman" w:cs="Times New Roman"/>
          <w:color w:val="auto"/>
          <w:sz w:val="24"/>
          <w:szCs w:val="24"/>
          <w:lang w:val="sr-Cyrl-RS" w:eastAsia="hr-HR"/>
        </w:rPr>
        <w:t>у</w:t>
      </w:r>
      <w:r w:rsidRPr="00804B5C">
        <w:rPr>
          <w:rStyle w:val="FontStyle30"/>
          <w:rFonts w:ascii="Times New Roman" w:hAnsi="Times New Roman" w:cs="Times New Roman"/>
          <w:color w:val="auto"/>
          <w:sz w:val="24"/>
          <w:szCs w:val="24"/>
          <w:lang w:val="hr-HR" w:eastAsia="hr-HR"/>
        </w:rPr>
        <w:t>мом,</w:t>
      </w:r>
    </w:p>
    <w:p w:rsidR="00B914B4" w:rsidRPr="00804B5C" w:rsidRDefault="00B914B4" w:rsidP="00175E23">
      <w:pPr>
        <w:pStyle w:val="Style8"/>
        <w:widowControl/>
        <w:numPr>
          <w:ilvl w:val="0"/>
          <w:numId w:val="34"/>
        </w:numPr>
        <w:spacing w:line="240" w:lineRule="atLeast"/>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температуру </w:t>
      </w:r>
      <w:r>
        <w:rPr>
          <w:rStyle w:val="FontStyle30"/>
          <w:rFonts w:ascii="Times New Roman" w:hAnsi="Times New Roman" w:cs="Times New Roman"/>
          <w:color w:val="auto"/>
          <w:sz w:val="24"/>
          <w:szCs w:val="24"/>
          <w:lang w:val="sr-Cyrl-BA" w:eastAsia="hr-HR"/>
        </w:rPr>
        <w:t xml:space="preserve">вањске </w:t>
      </w:r>
      <w:r w:rsidRPr="00804B5C">
        <w:rPr>
          <w:rStyle w:val="FontStyle30"/>
          <w:rFonts w:ascii="Times New Roman" w:hAnsi="Times New Roman" w:cs="Times New Roman"/>
          <w:color w:val="auto"/>
          <w:sz w:val="24"/>
          <w:szCs w:val="24"/>
          <w:lang w:val="hr-HR" w:eastAsia="hr-HR"/>
        </w:rPr>
        <w:t xml:space="preserve">површине, </w:t>
      </w:r>
      <w:r w:rsidRPr="00804B5C">
        <w:rPr>
          <w:rStyle w:val="FontStyle30"/>
          <w:rFonts w:ascii="Times New Roman" w:hAnsi="Times New Roman" w:cs="Times New Roman"/>
          <w:color w:val="auto"/>
          <w:sz w:val="24"/>
          <w:szCs w:val="24"/>
          <w:lang w:val="sr-Cyrl-BA" w:eastAsia="hr-HR"/>
        </w:rPr>
        <w:t xml:space="preserve">узимајући у обзир предвиђен начин употребе </w:t>
      </w:r>
      <w:r w:rsidRPr="00804B5C">
        <w:rPr>
          <w:rStyle w:val="FontStyle30"/>
          <w:rFonts w:ascii="Times New Roman" w:hAnsi="Times New Roman" w:cs="Times New Roman"/>
          <w:color w:val="auto"/>
          <w:sz w:val="24"/>
          <w:szCs w:val="24"/>
          <w:lang w:val="hr-HR" w:eastAsia="hr-HR"/>
        </w:rPr>
        <w:t>,</w:t>
      </w:r>
    </w:p>
    <w:p w:rsidR="00B914B4" w:rsidRPr="00804B5C" w:rsidRDefault="00B914B4" w:rsidP="00175E23">
      <w:pPr>
        <w:pStyle w:val="Style8"/>
        <w:widowControl/>
        <w:numPr>
          <w:ilvl w:val="0"/>
          <w:numId w:val="34"/>
        </w:numPr>
        <w:spacing w:line="240" w:lineRule="atLeast"/>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разлагање нестабилних флуида.</w:t>
      </w:r>
    </w:p>
    <w:p w:rsidR="00B914B4" w:rsidRPr="00804B5C" w:rsidRDefault="00B914B4" w:rsidP="00B914B4">
      <w:pPr>
        <w:pStyle w:val="Style6"/>
        <w:widowControl/>
        <w:spacing w:after="120"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Посебно,о</w:t>
      </w:r>
      <w:r w:rsidRPr="00804B5C">
        <w:rPr>
          <w:rStyle w:val="FontStyle30"/>
          <w:rFonts w:ascii="Times New Roman" w:hAnsi="Times New Roman" w:cs="Times New Roman"/>
          <w:color w:val="auto"/>
          <w:sz w:val="24"/>
          <w:szCs w:val="24"/>
          <w:lang w:val="hr-HR" w:eastAsia="hr-HR"/>
        </w:rPr>
        <w:t xml:space="preserve">према која има уграђене ревизионе отворе </w:t>
      </w:r>
      <w:r>
        <w:rPr>
          <w:rStyle w:val="FontStyle30"/>
          <w:rFonts w:ascii="Times New Roman" w:hAnsi="Times New Roman" w:cs="Times New Roman"/>
          <w:color w:val="auto"/>
          <w:sz w:val="24"/>
          <w:szCs w:val="24"/>
          <w:lang w:val="sr-Cyrl-BA" w:eastAsia="hr-HR"/>
        </w:rPr>
        <w:t xml:space="preserve">мора бити опремљена  </w:t>
      </w:r>
      <w:r w:rsidRPr="00804B5C">
        <w:rPr>
          <w:rStyle w:val="FontStyle30"/>
          <w:rFonts w:ascii="Times New Roman" w:hAnsi="Times New Roman" w:cs="Times New Roman"/>
          <w:color w:val="auto"/>
          <w:sz w:val="24"/>
          <w:szCs w:val="24"/>
          <w:lang w:val="sr-Cyrl-BA" w:eastAsia="hr-HR"/>
        </w:rPr>
        <w:t>аутоматски</w:t>
      </w:r>
      <w:r>
        <w:rPr>
          <w:rStyle w:val="FontStyle30"/>
          <w:rFonts w:ascii="Times New Roman" w:hAnsi="Times New Roman" w:cs="Times New Roman"/>
          <w:color w:val="auto"/>
          <w:sz w:val="24"/>
          <w:szCs w:val="24"/>
          <w:lang w:val="sr-Cyrl-BA" w:eastAsia="hr-HR"/>
        </w:rPr>
        <w:t>м</w:t>
      </w:r>
      <w:r w:rsidRPr="00804B5C">
        <w:rPr>
          <w:rStyle w:val="FontStyle30"/>
          <w:rFonts w:ascii="Times New Roman" w:hAnsi="Times New Roman" w:cs="Times New Roman"/>
          <w:color w:val="auto"/>
          <w:sz w:val="24"/>
          <w:szCs w:val="24"/>
          <w:lang w:val="sr-Cyrl-BA" w:eastAsia="hr-HR"/>
        </w:rPr>
        <w:t xml:space="preserve"> или ручни</w:t>
      </w:r>
      <w:r>
        <w:rPr>
          <w:rStyle w:val="FontStyle30"/>
          <w:rFonts w:ascii="Times New Roman" w:hAnsi="Times New Roman" w:cs="Times New Roman"/>
          <w:color w:val="auto"/>
          <w:sz w:val="24"/>
          <w:szCs w:val="24"/>
          <w:lang w:val="sr-Cyrl-BA" w:eastAsia="hr-HR"/>
        </w:rPr>
        <w:t>м</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уређај</w:t>
      </w:r>
      <w:r>
        <w:rPr>
          <w:rStyle w:val="FontStyle30"/>
          <w:rFonts w:ascii="Times New Roman" w:hAnsi="Times New Roman" w:cs="Times New Roman"/>
          <w:color w:val="auto"/>
          <w:sz w:val="24"/>
          <w:szCs w:val="24"/>
          <w:lang w:val="sr-Cyrl-BA" w:eastAsia="hr-HR"/>
        </w:rPr>
        <w:t>ем</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 xml:space="preserve">који кориснику омогућава да лако утврди да отварање неће проузроковати неку опасност. </w:t>
      </w:r>
      <w:r w:rsidRPr="00804B5C">
        <w:rPr>
          <w:rStyle w:val="FontStyle30"/>
          <w:rFonts w:ascii="Times New Roman" w:hAnsi="Times New Roman" w:cs="Times New Roman"/>
          <w:color w:val="auto"/>
          <w:sz w:val="24"/>
          <w:szCs w:val="24"/>
          <w:lang w:val="sr-Cyrl-BA" w:eastAsia="hr-HR"/>
        </w:rPr>
        <w:t>К</w:t>
      </w:r>
      <w:r w:rsidRPr="00804B5C">
        <w:rPr>
          <w:rStyle w:val="FontStyle30"/>
          <w:rFonts w:ascii="Times New Roman" w:hAnsi="Times New Roman" w:cs="Times New Roman"/>
          <w:color w:val="auto"/>
          <w:sz w:val="24"/>
          <w:szCs w:val="24"/>
          <w:lang w:val="hr-HR" w:eastAsia="hr-HR"/>
        </w:rPr>
        <w:t>ада се отварање може</w:t>
      </w:r>
      <w:r w:rsidRPr="00804B5C">
        <w:rPr>
          <w:rStyle w:val="FontStyle30"/>
          <w:rFonts w:ascii="Times New Roman" w:hAnsi="Times New Roman" w:cs="Times New Roman"/>
          <w:color w:val="auto"/>
          <w:sz w:val="24"/>
          <w:szCs w:val="24"/>
          <w:lang w:val="sr-Cyrl-BA" w:eastAsia="hr-HR"/>
        </w:rPr>
        <w:t xml:space="preserve"> обавити </w:t>
      </w:r>
      <w:r w:rsidRPr="00804B5C">
        <w:rPr>
          <w:rStyle w:val="FontStyle30"/>
          <w:rFonts w:ascii="Times New Roman" w:hAnsi="Times New Roman" w:cs="Times New Roman"/>
          <w:color w:val="auto"/>
          <w:sz w:val="24"/>
          <w:szCs w:val="24"/>
          <w:lang w:val="hr-HR" w:eastAsia="hr-HR"/>
        </w:rPr>
        <w:t xml:space="preserve">брзо, </w:t>
      </w:r>
      <w:r w:rsidRPr="00804B5C">
        <w:rPr>
          <w:rStyle w:val="FontStyle30"/>
          <w:rFonts w:ascii="Times New Roman" w:hAnsi="Times New Roman" w:cs="Times New Roman"/>
          <w:color w:val="auto"/>
          <w:sz w:val="24"/>
          <w:szCs w:val="24"/>
          <w:lang w:val="sr-Cyrl-BA" w:eastAsia="hr-HR"/>
        </w:rPr>
        <w:t xml:space="preserve">на </w:t>
      </w:r>
      <w:r w:rsidRPr="00804B5C">
        <w:rPr>
          <w:rStyle w:val="FontStyle30"/>
          <w:rFonts w:ascii="Times New Roman" w:hAnsi="Times New Roman" w:cs="Times New Roman"/>
          <w:color w:val="auto"/>
          <w:sz w:val="24"/>
          <w:szCs w:val="24"/>
          <w:lang w:val="hr-HR" w:eastAsia="hr-HR"/>
        </w:rPr>
        <w:t>опрем</w:t>
      </w:r>
      <w:r w:rsidRPr="00804B5C">
        <w:rPr>
          <w:rStyle w:val="FontStyle30"/>
          <w:rFonts w:ascii="Times New Roman" w:hAnsi="Times New Roman" w:cs="Times New Roman"/>
          <w:color w:val="auto"/>
          <w:sz w:val="24"/>
          <w:szCs w:val="24"/>
          <w:lang w:val="sr-Cyrl-BA" w:eastAsia="hr-HR"/>
        </w:rPr>
        <w:t>у под притиском</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 xml:space="preserve">се монтира уређај </w:t>
      </w:r>
      <w:r>
        <w:rPr>
          <w:rStyle w:val="FontStyle30"/>
          <w:rFonts w:ascii="Times New Roman" w:hAnsi="Times New Roman" w:cs="Times New Roman"/>
          <w:color w:val="auto"/>
          <w:sz w:val="24"/>
          <w:szCs w:val="24"/>
          <w:lang w:val="sr-Cyrl-BA" w:eastAsia="hr-HR"/>
        </w:rPr>
        <w:t>који</w:t>
      </w:r>
      <w:r w:rsidRPr="00804B5C">
        <w:rPr>
          <w:rStyle w:val="FontStyle30"/>
          <w:rFonts w:ascii="Times New Roman" w:hAnsi="Times New Roman" w:cs="Times New Roman"/>
          <w:color w:val="auto"/>
          <w:sz w:val="24"/>
          <w:szCs w:val="24"/>
          <w:lang w:val="sr-Cyrl-BA" w:eastAsia="hr-HR"/>
        </w:rPr>
        <w:t xml:space="preserve"> спр</w:t>
      </w:r>
      <w:r>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sr-Cyrl-BA" w:eastAsia="hr-HR"/>
        </w:rPr>
        <w:t>ечава отварањ</w:t>
      </w:r>
      <w:r>
        <w:rPr>
          <w:rStyle w:val="FontStyle30"/>
          <w:rFonts w:ascii="Times New Roman" w:hAnsi="Times New Roman" w:cs="Times New Roman"/>
          <w:color w:val="auto"/>
          <w:sz w:val="24"/>
          <w:szCs w:val="24"/>
          <w:lang w:val="sr-Cyrl-BA" w:eastAsia="hr-HR"/>
        </w:rPr>
        <w:t>е</w:t>
      </w:r>
      <w:r w:rsidRPr="00804B5C">
        <w:rPr>
          <w:rStyle w:val="FontStyle30"/>
          <w:rFonts w:ascii="Times New Roman" w:hAnsi="Times New Roman" w:cs="Times New Roman"/>
          <w:color w:val="auto"/>
          <w:sz w:val="24"/>
          <w:szCs w:val="24"/>
          <w:lang w:val="sr-Cyrl-BA" w:eastAsia="hr-HR"/>
        </w:rPr>
        <w:t xml:space="preserve"> ако притисак или температура</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 xml:space="preserve">флуида </w:t>
      </w:r>
      <w:r w:rsidRPr="00804B5C">
        <w:rPr>
          <w:rStyle w:val="FontStyle30"/>
          <w:rFonts w:ascii="Times New Roman" w:hAnsi="Times New Roman" w:cs="Times New Roman"/>
          <w:color w:val="auto"/>
          <w:sz w:val="24"/>
          <w:szCs w:val="24"/>
          <w:lang w:val="hr-HR" w:eastAsia="hr-HR"/>
        </w:rPr>
        <w:t>представљају опасност.</w:t>
      </w:r>
    </w:p>
    <w:p w:rsidR="00B914B4" w:rsidRPr="00804B5C" w:rsidRDefault="00B914B4" w:rsidP="00B914B4">
      <w:pPr>
        <w:pStyle w:val="Style15"/>
        <w:widowControl/>
        <w:spacing w:after="120"/>
        <w:jc w:val="both"/>
        <w:rPr>
          <w:rStyle w:val="FontStyle27"/>
          <w:rFonts w:ascii="Times New Roman" w:hAnsi="Times New Roman" w:cs="Times New Roman"/>
          <w:b w:val="0"/>
          <w:i w:val="0"/>
          <w:color w:val="auto"/>
          <w:sz w:val="24"/>
          <w:szCs w:val="24"/>
          <w:lang w:val="sr-Cyrl-BA" w:eastAsia="hr-HR"/>
        </w:rPr>
      </w:pPr>
      <w:r w:rsidRPr="00804B5C">
        <w:rPr>
          <w:rStyle w:val="FontStyle27"/>
          <w:rFonts w:ascii="Times New Roman" w:hAnsi="Times New Roman" w:cs="Times New Roman"/>
          <w:b w:val="0"/>
          <w:i w:val="0"/>
          <w:color w:val="auto"/>
          <w:sz w:val="24"/>
          <w:szCs w:val="24"/>
          <w:lang w:val="hr-HR" w:eastAsia="hr-HR"/>
        </w:rPr>
        <w:t xml:space="preserve">2.4. </w:t>
      </w:r>
      <w:r w:rsidRPr="00804B5C">
        <w:rPr>
          <w:rStyle w:val="FontStyle27"/>
          <w:rFonts w:ascii="Times New Roman" w:hAnsi="Times New Roman" w:cs="Times New Roman"/>
          <w:b w:val="0"/>
          <w:i w:val="0"/>
          <w:color w:val="auto"/>
          <w:sz w:val="24"/>
          <w:szCs w:val="24"/>
          <w:lang w:val="sr-Cyrl-BA" w:eastAsia="hr-HR"/>
        </w:rPr>
        <w:t xml:space="preserve">Начини </w:t>
      </w:r>
      <w:r w:rsidRPr="00804B5C">
        <w:rPr>
          <w:rStyle w:val="FontStyle27"/>
          <w:rFonts w:ascii="Times New Roman" w:hAnsi="Times New Roman" w:cs="Times New Roman"/>
          <w:b w:val="0"/>
          <w:i w:val="0"/>
          <w:color w:val="auto"/>
          <w:sz w:val="24"/>
          <w:szCs w:val="24"/>
          <w:lang w:val="hr-HR" w:eastAsia="hr-HR"/>
        </w:rPr>
        <w:t>испитивањ</w:t>
      </w:r>
      <w:r w:rsidRPr="00804B5C">
        <w:rPr>
          <w:rStyle w:val="FontStyle27"/>
          <w:rFonts w:ascii="Times New Roman" w:hAnsi="Times New Roman" w:cs="Times New Roman"/>
          <w:b w:val="0"/>
          <w:i w:val="0"/>
          <w:color w:val="auto"/>
          <w:sz w:val="24"/>
          <w:szCs w:val="24"/>
          <w:lang w:val="sr-Cyrl-BA" w:eastAsia="hr-HR"/>
        </w:rPr>
        <w:t>а</w:t>
      </w:r>
    </w:p>
    <w:p w:rsidR="00B914B4" w:rsidRPr="00804B5C" w:rsidRDefault="00B914B4" w:rsidP="00B914B4">
      <w:pPr>
        <w:pStyle w:val="Style10"/>
        <w:widowControl/>
        <w:spacing w:line="240" w:lineRule="auto"/>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xml:space="preserve">(а) </w:t>
      </w:r>
      <w:r w:rsidRPr="00804B5C">
        <w:rPr>
          <w:rStyle w:val="FontStyle30"/>
          <w:rFonts w:ascii="Times New Roman" w:hAnsi="Times New Roman" w:cs="Times New Roman"/>
          <w:color w:val="auto"/>
          <w:sz w:val="24"/>
          <w:szCs w:val="24"/>
          <w:lang w:val="hr-HR" w:eastAsia="hr-HR"/>
        </w:rPr>
        <w:t xml:space="preserve">Опрема под притиском </w:t>
      </w:r>
      <w:r w:rsidRPr="00804B5C">
        <w:rPr>
          <w:rStyle w:val="FontStyle30"/>
          <w:rFonts w:ascii="Times New Roman" w:hAnsi="Times New Roman" w:cs="Times New Roman"/>
          <w:color w:val="auto"/>
          <w:sz w:val="24"/>
          <w:szCs w:val="24"/>
          <w:lang w:val="sr-Cyrl-BA" w:eastAsia="hr-HR"/>
        </w:rPr>
        <w:t xml:space="preserve">је пројектована </w:t>
      </w:r>
      <w:r w:rsidRPr="00804B5C">
        <w:rPr>
          <w:rStyle w:val="FontStyle30"/>
          <w:rFonts w:ascii="Times New Roman" w:hAnsi="Times New Roman" w:cs="Times New Roman"/>
          <w:color w:val="auto"/>
          <w:sz w:val="24"/>
          <w:szCs w:val="24"/>
          <w:lang w:val="hr-HR" w:eastAsia="hr-HR"/>
        </w:rPr>
        <w:t xml:space="preserve">и израђена тако да се могу обавити сва неопходна испитивања </w:t>
      </w:r>
      <w:r w:rsidRPr="00804B5C">
        <w:rPr>
          <w:rStyle w:val="FontStyle30"/>
          <w:rFonts w:ascii="Times New Roman" w:hAnsi="Times New Roman" w:cs="Times New Roman"/>
          <w:color w:val="auto"/>
          <w:sz w:val="24"/>
          <w:szCs w:val="24"/>
          <w:lang w:val="sr-Cyrl-BA" w:eastAsia="hr-HR"/>
        </w:rPr>
        <w:t>како би се осигурала безбједност;</w:t>
      </w:r>
    </w:p>
    <w:p w:rsidR="00B914B4" w:rsidRPr="00804B5C" w:rsidRDefault="00B914B4" w:rsidP="00B914B4">
      <w:pPr>
        <w:spacing w:before="80"/>
        <w:jc w:val="both"/>
        <w:rPr>
          <w:rFonts w:ascii="Times New Roman" w:eastAsia="Times New Roman" w:hAnsi="Times New Roman" w:cs="Times New Roman"/>
          <w:lang w:val="sr-Cyrl-BA"/>
        </w:rPr>
      </w:pPr>
      <w:r w:rsidRPr="00804B5C">
        <w:rPr>
          <w:rStyle w:val="FontStyle30"/>
          <w:rFonts w:ascii="Times New Roman" w:hAnsi="Times New Roman" w:cs="Times New Roman"/>
          <w:color w:val="auto"/>
          <w:sz w:val="24"/>
          <w:szCs w:val="24"/>
          <w:lang w:val="sr-Cyrl-BA" w:eastAsia="hr-HR"/>
        </w:rPr>
        <w:t xml:space="preserve">(б) </w:t>
      </w:r>
      <w:r w:rsidRPr="00804B5C">
        <w:rPr>
          <w:rFonts w:ascii="Times New Roman" w:eastAsia="Times New Roman" w:hAnsi="Times New Roman" w:cs="Times New Roman"/>
          <w:lang w:val="hr-HR"/>
        </w:rPr>
        <w:t xml:space="preserve">Када је потребно да се осигура </w:t>
      </w:r>
      <w:r w:rsidRPr="00804B5C">
        <w:rPr>
          <w:rFonts w:ascii="Times New Roman" w:eastAsia="Times New Roman" w:hAnsi="Times New Roman" w:cs="Times New Roman"/>
          <w:lang w:val="sr-Cyrl-BA"/>
        </w:rPr>
        <w:t xml:space="preserve">стална </w:t>
      </w:r>
      <w:r w:rsidRPr="00804B5C">
        <w:rPr>
          <w:rFonts w:ascii="Times New Roman" w:eastAsia="Times New Roman" w:hAnsi="Times New Roman" w:cs="Times New Roman"/>
          <w:lang w:val="hr-HR"/>
        </w:rPr>
        <w:t xml:space="preserve">сигурност опреме, </w:t>
      </w:r>
      <w:r w:rsidRPr="00804B5C">
        <w:rPr>
          <w:rFonts w:ascii="Times New Roman" w:eastAsia="Times New Roman" w:hAnsi="Times New Roman" w:cs="Times New Roman"/>
          <w:lang w:val="sr-Cyrl-BA"/>
        </w:rPr>
        <w:t>постоје</w:t>
      </w:r>
      <w:r w:rsidRPr="00804B5C">
        <w:rPr>
          <w:rFonts w:ascii="Times New Roman" w:eastAsia="Times New Roman" w:hAnsi="Times New Roman" w:cs="Times New Roman"/>
          <w:lang w:val="hr-HR"/>
        </w:rPr>
        <w:t xml:space="preserve"> </w:t>
      </w:r>
      <w:r>
        <w:rPr>
          <w:rFonts w:ascii="Times New Roman" w:eastAsia="Times New Roman" w:hAnsi="Times New Roman" w:cs="Times New Roman"/>
          <w:lang w:val="sr-Cyrl-BA"/>
        </w:rPr>
        <w:t>начини</w:t>
      </w:r>
      <w:r w:rsidRPr="00804B5C">
        <w:rPr>
          <w:rFonts w:ascii="Times New Roman" w:eastAsia="Times New Roman" w:hAnsi="Times New Roman" w:cs="Times New Roman"/>
          <w:lang w:val="hr-HR"/>
        </w:rPr>
        <w:t xml:space="preserve"> за одређивање стања унутрашњости опреме, као што су </w:t>
      </w:r>
      <w:r w:rsidRPr="00804B5C">
        <w:rPr>
          <w:rFonts w:ascii="Times New Roman" w:eastAsia="Times New Roman" w:hAnsi="Times New Roman" w:cs="Times New Roman"/>
          <w:lang w:val="sr-Cyrl-BA"/>
        </w:rPr>
        <w:t>ревизиони</w:t>
      </w:r>
      <w:r w:rsidRPr="00804B5C">
        <w:rPr>
          <w:rFonts w:ascii="Times New Roman" w:eastAsia="Times New Roman" w:hAnsi="Times New Roman" w:cs="Times New Roman"/>
          <w:lang w:val="hr-HR"/>
        </w:rPr>
        <w:t xml:space="preserve"> отвори који омогућавају физички приступ у унутрашњост опреме под притиском тако да се одговарајући прегледи могу обавити</w:t>
      </w:r>
      <w:r w:rsidRPr="00804B5C">
        <w:rPr>
          <w:rFonts w:ascii="Times New Roman" w:eastAsia="Times New Roman" w:hAnsi="Times New Roman" w:cs="Times New Roman"/>
          <w:lang w:val="sr-Cyrl-BA"/>
        </w:rPr>
        <w:t xml:space="preserve"> на </w:t>
      </w:r>
      <w:r w:rsidRPr="00804B5C">
        <w:rPr>
          <w:rFonts w:ascii="Times New Roman" w:eastAsia="Times New Roman" w:hAnsi="Times New Roman" w:cs="Times New Roman"/>
          <w:lang w:val="hr-HR"/>
        </w:rPr>
        <w:t xml:space="preserve"> сигур</w:t>
      </w:r>
      <w:r w:rsidRPr="00804B5C">
        <w:rPr>
          <w:rFonts w:ascii="Times New Roman" w:eastAsia="Times New Roman" w:hAnsi="Times New Roman" w:cs="Times New Roman"/>
          <w:lang w:val="sr-Cyrl-BA"/>
        </w:rPr>
        <w:t>а</w:t>
      </w:r>
      <w:r w:rsidRPr="00804B5C">
        <w:rPr>
          <w:rFonts w:ascii="Times New Roman" w:eastAsia="Times New Roman" w:hAnsi="Times New Roman" w:cs="Times New Roman"/>
          <w:lang w:val="hr-HR"/>
        </w:rPr>
        <w:t>н и ергономски</w:t>
      </w:r>
      <w:r w:rsidRPr="00804B5C">
        <w:rPr>
          <w:rFonts w:ascii="Times New Roman" w:eastAsia="Times New Roman" w:hAnsi="Times New Roman" w:cs="Times New Roman"/>
          <w:lang w:val="sr-Cyrl-BA"/>
        </w:rPr>
        <w:t xml:space="preserve"> начин;</w:t>
      </w:r>
    </w:p>
    <w:p w:rsidR="00B914B4" w:rsidRPr="00804B5C" w:rsidRDefault="00B914B4" w:rsidP="00B914B4">
      <w:pPr>
        <w:spacing w:before="80"/>
        <w:jc w:val="both"/>
        <w:rPr>
          <w:rStyle w:val="FontStyle30"/>
          <w:rFonts w:ascii="Times New Roman" w:eastAsia="Times New Roman" w:hAnsi="Times New Roman" w:cs="Times New Roman"/>
          <w:color w:val="auto"/>
          <w:sz w:val="24"/>
          <w:szCs w:val="24"/>
          <w:lang w:val="sr-Cyrl-BA"/>
        </w:rPr>
      </w:pPr>
      <w:r w:rsidRPr="00804B5C">
        <w:rPr>
          <w:rFonts w:ascii="Times New Roman" w:eastAsia="Times New Roman" w:hAnsi="Times New Roman" w:cs="Times New Roman"/>
          <w:lang w:val="sr-Cyrl-BA"/>
        </w:rPr>
        <w:t xml:space="preserve">(в) </w:t>
      </w:r>
      <w:r>
        <w:rPr>
          <w:rFonts w:ascii="Times New Roman" w:eastAsia="Times New Roman" w:hAnsi="Times New Roman" w:cs="Times New Roman"/>
          <w:lang w:val="sr-Cyrl-BA"/>
        </w:rPr>
        <w:t xml:space="preserve">У било којој од сљедећих ситуација </w:t>
      </w:r>
      <w:r w:rsidRPr="00804B5C">
        <w:rPr>
          <w:rFonts w:ascii="Times New Roman" w:eastAsia="Times New Roman" w:hAnsi="Times New Roman" w:cs="Times New Roman"/>
          <w:lang w:val="sr-Cyrl-BA"/>
        </w:rPr>
        <w:t>могу се примјењивати</w:t>
      </w:r>
      <w:r>
        <w:rPr>
          <w:rFonts w:ascii="Times New Roman" w:eastAsia="Times New Roman" w:hAnsi="Times New Roman" w:cs="Times New Roman"/>
          <w:lang w:val="sr-Cyrl-BA"/>
        </w:rPr>
        <w:t xml:space="preserve"> други начини осигурања безбједности опреме под притиском</w:t>
      </w:r>
      <w:r w:rsidRPr="00804B5C">
        <w:rPr>
          <w:rFonts w:ascii="Times New Roman" w:eastAsia="Times New Roman" w:hAnsi="Times New Roman" w:cs="Times New Roman"/>
          <w:lang w:val="sr-Cyrl-BA"/>
        </w:rPr>
        <w:t>:</w:t>
      </w:r>
    </w:p>
    <w:p w:rsidR="00B914B4" w:rsidRPr="00804B5C" w:rsidRDefault="00B914B4" w:rsidP="00175E23">
      <w:pPr>
        <w:pStyle w:val="Style8"/>
        <w:widowControl/>
        <w:numPr>
          <w:ilvl w:val="0"/>
          <w:numId w:val="34"/>
        </w:numPr>
        <w:spacing w:line="240" w:lineRule="atLeast"/>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када је отвор мали за физички приступ у унутрашњост опреме,</w:t>
      </w:r>
    </w:p>
    <w:p w:rsidR="00B914B4" w:rsidRPr="00804B5C" w:rsidRDefault="00B914B4" w:rsidP="00175E23">
      <w:pPr>
        <w:pStyle w:val="Style8"/>
        <w:widowControl/>
        <w:numPr>
          <w:ilvl w:val="0"/>
          <w:numId w:val="34"/>
        </w:numPr>
        <w:spacing w:line="240" w:lineRule="atLeast"/>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када би отварање опреме неповољно утицало на њену унутрашњост или</w:t>
      </w:r>
    </w:p>
    <w:p w:rsidR="00B914B4" w:rsidRPr="00804B5C" w:rsidRDefault="00B914B4" w:rsidP="00175E23">
      <w:pPr>
        <w:pStyle w:val="Style8"/>
        <w:widowControl/>
        <w:numPr>
          <w:ilvl w:val="0"/>
          <w:numId w:val="34"/>
        </w:numPr>
        <w:spacing w:line="240" w:lineRule="atLeast"/>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када се зна да радна материја која се налази у опреми није штетна по материјал од којег је опрема израђена и када није разумно предвидљив ни један други механизам унутрашњег оштећења.</w:t>
      </w:r>
    </w:p>
    <w:p w:rsidR="00B914B4" w:rsidRPr="00804B5C" w:rsidRDefault="00B914B4" w:rsidP="00B914B4">
      <w:pPr>
        <w:pStyle w:val="Style8"/>
        <w:widowControl/>
        <w:spacing w:line="240" w:lineRule="atLeast"/>
        <w:ind w:left="360"/>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15"/>
        <w:widowControl/>
        <w:spacing w:after="120"/>
        <w:jc w:val="both"/>
        <w:rPr>
          <w:rStyle w:val="FontStyle27"/>
          <w:rFonts w:ascii="Times New Roman" w:hAnsi="Times New Roman" w:cs="Times New Roman"/>
          <w:b w:val="0"/>
          <w:i w:val="0"/>
          <w:color w:val="auto"/>
          <w:sz w:val="24"/>
          <w:szCs w:val="24"/>
          <w:lang w:val="hr-HR" w:eastAsia="hr-HR"/>
        </w:rPr>
      </w:pPr>
      <w:r w:rsidRPr="00804B5C">
        <w:rPr>
          <w:rStyle w:val="FontStyle27"/>
          <w:rFonts w:ascii="Times New Roman" w:hAnsi="Times New Roman" w:cs="Times New Roman"/>
          <w:b w:val="0"/>
          <w:i w:val="0"/>
          <w:color w:val="auto"/>
          <w:sz w:val="24"/>
          <w:szCs w:val="24"/>
          <w:lang w:val="hr-HR" w:eastAsia="hr-HR"/>
        </w:rPr>
        <w:t>2.5. Начини пражњења и озрачивање</w:t>
      </w:r>
    </w:p>
    <w:p w:rsidR="00B914B4" w:rsidRPr="00804B5C" w:rsidRDefault="00B914B4" w:rsidP="00B914B4">
      <w:pPr>
        <w:pStyle w:val="Style6"/>
        <w:widowControl/>
        <w:spacing w:after="120"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Пражњење и озрачивање опреме под притиском врши се </w:t>
      </w:r>
      <w:r w:rsidRPr="00804B5C">
        <w:rPr>
          <w:rStyle w:val="FontStyle30"/>
          <w:rFonts w:ascii="Times New Roman" w:hAnsi="Times New Roman" w:cs="Times New Roman"/>
          <w:color w:val="auto"/>
          <w:sz w:val="24"/>
          <w:szCs w:val="24"/>
          <w:lang w:val="sr-Cyrl-RS" w:eastAsia="hr-HR"/>
        </w:rPr>
        <w:t>тако</w:t>
      </w:r>
      <w:r w:rsidRPr="00804B5C">
        <w:rPr>
          <w:rStyle w:val="FontStyle30"/>
          <w:rFonts w:ascii="Times New Roman" w:hAnsi="Times New Roman" w:cs="Times New Roman"/>
          <w:color w:val="auto"/>
          <w:sz w:val="24"/>
          <w:szCs w:val="24"/>
          <w:lang w:val="hr-HR" w:eastAsia="hr-HR"/>
        </w:rPr>
        <w:t xml:space="preserve"> да се:</w:t>
      </w:r>
    </w:p>
    <w:p w:rsidR="00B914B4" w:rsidRPr="00804B5C" w:rsidRDefault="00B914B4" w:rsidP="00175E23">
      <w:pPr>
        <w:pStyle w:val="Style8"/>
        <w:widowControl/>
        <w:numPr>
          <w:ilvl w:val="0"/>
          <w:numId w:val="34"/>
        </w:numPr>
        <w:spacing w:line="240" w:lineRule="atLeast"/>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избјегну штетна дејства као што су: хидраулични удар, имплозија, корозија и неконтролисане хемијске реакције. </w:t>
      </w:r>
      <w:r w:rsidRPr="00804B5C">
        <w:rPr>
          <w:rStyle w:val="FontStyle30"/>
          <w:rFonts w:ascii="Times New Roman" w:hAnsi="Times New Roman" w:cs="Times New Roman"/>
          <w:color w:val="auto"/>
          <w:sz w:val="24"/>
          <w:szCs w:val="24"/>
          <w:lang w:val="sr-Cyrl-BA" w:eastAsia="hr-HR"/>
        </w:rPr>
        <w:t>Узимају се у обзир с</w:t>
      </w:r>
      <w:r w:rsidRPr="00804B5C">
        <w:rPr>
          <w:rStyle w:val="FontStyle30"/>
          <w:rFonts w:ascii="Times New Roman" w:hAnsi="Times New Roman" w:cs="Times New Roman"/>
          <w:color w:val="auto"/>
          <w:sz w:val="24"/>
          <w:szCs w:val="24"/>
          <w:lang w:val="hr-HR" w:eastAsia="hr-HR"/>
        </w:rPr>
        <w:t xml:space="preserve">ви </w:t>
      </w:r>
      <w:r w:rsidRPr="00804B5C">
        <w:rPr>
          <w:rStyle w:val="FontStyle30"/>
          <w:rFonts w:ascii="Times New Roman" w:hAnsi="Times New Roman" w:cs="Times New Roman"/>
          <w:color w:val="auto"/>
          <w:sz w:val="24"/>
          <w:szCs w:val="24"/>
          <w:lang w:val="sr-Cyrl-BA" w:eastAsia="hr-HR"/>
        </w:rPr>
        <w:t>услови</w:t>
      </w:r>
      <w:r w:rsidRPr="00804B5C">
        <w:rPr>
          <w:rStyle w:val="FontStyle30"/>
          <w:rFonts w:ascii="Times New Roman" w:hAnsi="Times New Roman" w:cs="Times New Roman"/>
          <w:color w:val="auto"/>
          <w:sz w:val="24"/>
          <w:szCs w:val="24"/>
          <w:lang w:val="hr-HR" w:eastAsia="hr-HR"/>
        </w:rPr>
        <w:t xml:space="preserve"> рада и испитивања, а посебно испитивања притиском</w:t>
      </w:r>
      <w:r w:rsidRPr="00804B5C">
        <w:rPr>
          <w:rStyle w:val="FontStyle30"/>
          <w:rFonts w:ascii="Times New Roman" w:hAnsi="Times New Roman" w:cs="Times New Roman"/>
          <w:color w:val="auto"/>
          <w:sz w:val="24"/>
          <w:szCs w:val="24"/>
          <w:lang w:val="sr-Cyrl-RS" w:eastAsia="hr-HR"/>
        </w:rPr>
        <w:t>;</w:t>
      </w:r>
      <w:r w:rsidRPr="00804B5C">
        <w:rPr>
          <w:rStyle w:val="FontStyle30"/>
          <w:rFonts w:ascii="Times New Roman" w:hAnsi="Times New Roman" w:cs="Times New Roman"/>
          <w:color w:val="auto"/>
          <w:sz w:val="24"/>
          <w:szCs w:val="24"/>
          <w:lang w:val="hr-HR" w:eastAsia="hr-HR"/>
        </w:rPr>
        <w:t xml:space="preserve"> </w:t>
      </w:r>
    </w:p>
    <w:p w:rsidR="00B914B4" w:rsidRPr="00804B5C" w:rsidRDefault="00B914B4" w:rsidP="00175E23">
      <w:pPr>
        <w:pStyle w:val="Style8"/>
        <w:widowControl/>
        <w:numPr>
          <w:ilvl w:val="0"/>
          <w:numId w:val="34"/>
        </w:numPr>
        <w:spacing w:line="240" w:lineRule="atLeast"/>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омогући чишћење, контрол</w:t>
      </w:r>
      <w:r>
        <w:rPr>
          <w:rStyle w:val="FontStyle30"/>
          <w:rFonts w:ascii="Times New Roman" w:hAnsi="Times New Roman" w:cs="Times New Roman"/>
          <w:color w:val="auto"/>
          <w:sz w:val="24"/>
          <w:szCs w:val="24"/>
          <w:lang w:val="sr-Cyrl-BA" w:eastAsia="hr-HR"/>
        </w:rPr>
        <w:t>а</w:t>
      </w:r>
      <w:r w:rsidRPr="00804B5C">
        <w:rPr>
          <w:rStyle w:val="FontStyle30"/>
          <w:rFonts w:ascii="Times New Roman" w:hAnsi="Times New Roman" w:cs="Times New Roman"/>
          <w:color w:val="auto"/>
          <w:sz w:val="24"/>
          <w:szCs w:val="24"/>
          <w:lang w:val="hr-HR" w:eastAsia="hr-HR"/>
        </w:rPr>
        <w:t xml:space="preserve"> и одржавање на безбједан начин.</w:t>
      </w:r>
    </w:p>
    <w:p w:rsidR="00B914B4" w:rsidRPr="00804B5C" w:rsidRDefault="00B914B4" w:rsidP="00B914B4">
      <w:pPr>
        <w:pStyle w:val="Style15"/>
        <w:widowControl/>
        <w:spacing w:after="120"/>
        <w:jc w:val="both"/>
        <w:rPr>
          <w:rStyle w:val="FontStyle27"/>
          <w:rFonts w:ascii="Times New Roman" w:hAnsi="Times New Roman" w:cs="Times New Roman"/>
          <w:b w:val="0"/>
          <w:i w:val="0"/>
          <w:color w:val="auto"/>
          <w:sz w:val="24"/>
          <w:szCs w:val="24"/>
          <w:lang w:val="hr-HR" w:eastAsia="hr-HR"/>
        </w:rPr>
      </w:pPr>
    </w:p>
    <w:p w:rsidR="00B914B4" w:rsidRPr="00804B5C" w:rsidRDefault="00B914B4" w:rsidP="00B914B4">
      <w:pPr>
        <w:pStyle w:val="Style15"/>
        <w:widowControl/>
        <w:spacing w:after="120"/>
        <w:jc w:val="both"/>
        <w:rPr>
          <w:rStyle w:val="FontStyle27"/>
          <w:rFonts w:ascii="Times New Roman" w:hAnsi="Times New Roman" w:cs="Times New Roman"/>
          <w:b w:val="0"/>
          <w:i w:val="0"/>
          <w:color w:val="auto"/>
          <w:sz w:val="24"/>
          <w:szCs w:val="24"/>
          <w:lang w:val="hr-HR" w:eastAsia="hr-HR"/>
        </w:rPr>
      </w:pPr>
      <w:r w:rsidRPr="00804B5C">
        <w:rPr>
          <w:rStyle w:val="FontStyle27"/>
          <w:rFonts w:ascii="Times New Roman" w:hAnsi="Times New Roman" w:cs="Times New Roman"/>
          <w:b w:val="0"/>
          <w:i w:val="0"/>
          <w:color w:val="auto"/>
          <w:sz w:val="24"/>
          <w:szCs w:val="24"/>
          <w:lang w:val="hr-HR" w:eastAsia="hr-HR"/>
        </w:rPr>
        <w:t>2.6. Корозија или друга врста хемијског дејства</w:t>
      </w:r>
    </w:p>
    <w:p w:rsidR="00B914B4" w:rsidRPr="00804B5C" w:rsidRDefault="00B914B4" w:rsidP="00B914B4">
      <w:pPr>
        <w:pStyle w:val="Style6"/>
        <w:widowControl/>
        <w:spacing w:after="120"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Када</w:t>
      </w:r>
      <w:r w:rsidRPr="00804B5C">
        <w:rPr>
          <w:rStyle w:val="FontStyle30"/>
          <w:rFonts w:ascii="Times New Roman" w:hAnsi="Times New Roman" w:cs="Times New Roman"/>
          <w:color w:val="auto"/>
          <w:sz w:val="24"/>
          <w:szCs w:val="24"/>
          <w:lang w:val="hr-HR" w:eastAsia="hr-HR"/>
        </w:rPr>
        <w:t xml:space="preserve"> је потребно, </w:t>
      </w:r>
      <w:r w:rsidRPr="00804B5C">
        <w:rPr>
          <w:rStyle w:val="FontStyle30"/>
          <w:rFonts w:ascii="Times New Roman" w:hAnsi="Times New Roman" w:cs="Times New Roman"/>
          <w:color w:val="auto"/>
          <w:sz w:val="24"/>
          <w:szCs w:val="24"/>
          <w:lang w:val="sr-Cyrl-BA" w:eastAsia="hr-HR"/>
        </w:rPr>
        <w:t>обезбјеђује се</w:t>
      </w:r>
      <w:r w:rsidRPr="00804B5C">
        <w:rPr>
          <w:rStyle w:val="FontStyle30"/>
          <w:rFonts w:ascii="Times New Roman" w:hAnsi="Times New Roman" w:cs="Times New Roman"/>
          <w:color w:val="auto"/>
          <w:sz w:val="24"/>
          <w:szCs w:val="24"/>
          <w:lang w:val="hr-HR" w:eastAsia="hr-HR"/>
        </w:rPr>
        <w:t xml:space="preserve"> одговарајући додатак на дебљину материјала или заштиту против корозије или друг</w:t>
      </w:r>
      <w:r w:rsidRPr="00804B5C">
        <w:rPr>
          <w:rStyle w:val="FontStyle30"/>
          <w:rFonts w:ascii="Times New Roman" w:hAnsi="Times New Roman" w:cs="Times New Roman"/>
          <w:color w:val="auto"/>
          <w:sz w:val="24"/>
          <w:szCs w:val="24"/>
          <w:lang w:val="sr-Cyrl-BA" w:eastAsia="hr-HR"/>
        </w:rPr>
        <w:t>их</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штетних</w:t>
      </w:r>
      <w:r>
        <w:rPr>
          <w:rStyle w:val="FontStyle30"/>
          <w:rFonts w:ascii="Times New Roman" w:hAnsi="Times New Roman" w:cs="Times New Roman"/>
          <w:color w:val="auto"/>
          <w:sz w:val="24"/>
          <w:szCs w:val="24"/>
          <w:lang w:val="hr-HR" w:eastAsia="hr-HR"/>
        </w:rPr>
        <w:t xml:space="preserve"> хемијск</w:t>
      </w:r>
      <w:r>
        <w:rPr>
          <w:rStyle w:val="FontStyle30"/>
          <w:rFonts w:ascii="Times New Roman" w:hAnsi="Times New Roman" w:cs="Times New Roman"/>
          <w:color w:val="auto"/>
          <w:sz w:val="24"/>
          <w:szCs w:val="24"/>
          <w:lang w:val="sr-Cyrl-BA" w:eastAsia="hr-HR"/>
        </w:rPr>
        <w:t>их</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утицаја</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узимајући у обзир</w:t>
      </w:r>
      <w:r w:rsidRPr="00804B5C">
        <w:rPr>
          <w:rStyle w:val="FontStyle30"/>
          <w:rFonts w:ascii="Times New Roman" w:hAnsi="Times New Roman" w:cs="Times New Roman"/>
          <w:color w:val="auto"/>
          <w:sz w:val="24"/>
          <w:szCs w:val="24"/>
          <w:lang w:val="hr-HR" w:eastAsia="hr-HR"/>
        </w:rPr>
        <w:t xml:space="preserve"> предвиђену нам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ену и употребу опреме под притиском.</w:t>
      </w:r>
    </w:p>
    <w:p w:rsidR="00B914B4" w:rsidRPr="00804B5C" w:rsidRDefault="00B914B4" w:rsidP="00B914B4">
      <w:pPr>
        <w:pStyle w:val="Style15"/>
        <w:widowControl/>
        <w:spacing w:before="240" w:after="120"/>
        <w:jc w:val="both"/>
        <w:rPr>
          <w:rStyle w:val="FontStyle27"/>
          <w:rFonts w:ascii="Times New Roman" w:hAnsi="Times New Roman" w:cs="Times New Roman"/>
          <w:b w:val="0"/>
          <w:i w:val="0"/>
          <w:color w:val="auto"/>
          <w:sz w:val="24"/>
          <w:szCs w:val="24"/>
          <w:lang w:val="hr-HR" w:eastAsia="hr-HR"/>
        </w:rPr>
      </w:pPr>
      <w:r w:rsidRPr="00804B5C">
        <w:rPr>
          <w:rStyle w:val="FontStyle27"/>
          <w:rFonts w:ascii="Times New Roman" w:hAnsi="Times New Roman" w:cs="Times New Roman"/>
          <w:b w:val="0"/>
          <w:i w:val="0"/>
          <w:color w:val="auto"/>
          <w:sz w:val="24"/>
          <w:szCs w:val="24"/>
          <w:lang w:val="hr-HR" w:eastAsia="hr-HR"/>
        </w:rPr>
        <w:t>2.7. Хабање</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Тамо гд</w:t>
      </w:r>
      <w:r w:rsidRPr="00804B5C">
        <w:rPr>
          <w:rStyle w:val="FontStyle30"/>
          <w:rFonts w:ascii="Times New Roman" w:hAnsi="Times New Roman" w:cs="Times New Roman"/>
          <w:color w:val="auto"/>
          <w:sz w:val="24"/>
          <w:szCs w:val="24"/>
          <w:lang w:val="sr-Cyrl-RS" w:eastAsia="hr-HR"/>
        </w:rPr>
        <w:t>ј</w:t>
      </w:r>
      <w:r w:rsidRPr="00804B5C">
        <w:rPr>
          <w:rStyle w:val="FontStyle30"/>
          <w:rFonts w:ascii="Times New Roman" w:hAnsi="Times New Roman" w:cs="Times New Roman"/>
          <w:color w:val="auto"/>
          <w:sz w:val="24"/>
          <w:szCs w:val="24"/>
          <w:lang w:val="hr-HR" w:eastAsia="hr-HR"/>
        </w:rPr>
        <w:t xml:space="preserve">е може доћи </w:t>
      </w:r>
      <w:r w:rsidRPr="00804B5C">
        <w:rPr>
          <w:rStyle w:val="FontStyle30"/>
          <w:rFonts w:ascii="Times New Roman" w:hAnsi="Times New Roman" w:cs="Times New Roman"/>
          <w:color w:val="auto"/>
          <w:sz w:val="24"/>
          <w:szCs w:val="24"/>
          <w:lang w:val="sr-Cyrl-BA" w:eastAsia="hr-HR"/>
        </w:rPr>
        <w:t>до јаке</w:t>
      </w:r>
      <w:r w:rsidRPr="00804B5C">
        <w:rPr>
          <w:rStyle w:val="FontStyle30"/>
          <w:rFonts w:ascii="Times New Roman" w:hAnsi="Times New Roman" w:cs="Times New Roman"/>
          <w:color w:val="auto"/>
          <w:sz w:val="24"/>
          <w:szCs w:val="24"/>
          <w:lang w:val="hr-HR" w:eastAsia="hr-HR"/>
        </w:rPr>
        <w:t xml:space="preserve"> ерозије или абразије </w:t>
      </w:r>
      <w:r w:rsidRPr="00804B5C">
        <w:rPr>
          <w:rStyle w:val="FontStyle30"/>
          <w:rFonts w:ascii="Times New Roman" w:hAnsi="Times New Roman" w:cs="Times New Roman"/>
          <w:color w:val="auto"/>
          <w:sz w:val="24"/>
          <w:szCs w:val="24"/>
          <w:lang w:val="sr-Cyrl-BA" w:eastAsia="hr-HR"/>
        </w:rPr>
        <w:t>предузимају се</w:t>
      </w:r>
      <w:r w:rsidRPr="00804B5C">
        <w:rPr>
          <w:rStyle w:val="FontStyle30"/>
          <w:rFonts w:ascii="Times New Roman" w:hAnsi="Times New Roman" w:cs="Times New Roman"/>
          <w:color w:val="auto"/>
          <w:sz w:val="24"/>
          <w:szCs w:val="24"/>
          <w:lang w:val="hr-HR" w:eastAsia="hr-HR"/>
        </w:rPr>
        <w:t xml:space="preserve"> одговарајуће 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ере </w:t>
      </w:r>
      <w:r w:rsidRPr="00804B5C">
        <w:rPr>
          <w:rStyle w:val="FontStyle30"/>
          <w:rFonts w:ascii="Times New Roman" w:hAnsi="Times New Roman" w:cs="Times New Roman"/>
          <w:color w:val="auto"/>
          <w:sz w:val="24"/>
          <w:szCs w:val="24"/>
          <w:lang w:val="sr-Cyrl-BA" w:eastAsia="hr-HR"/>
        </w:rPr>
        <w:t>како би се</w:t>
      </w:r>
      <w:r w:rsidRPr="00804B5C">
        <w:rPr>
          <w:rStyle w:val="FontStyle30"/>
          <w:rFonts w:ascii="Times New Roman" w:hAnsi="Times New Roman" w:cs="Times New Roman"/>
          <w:color w:val="auto"/>
          <w:sz w:val="24"/>
          <w:szCs w:val="24"/>
          <w:lang w:val="hr-HR" w:eastAsia="hr-HR"/>
        </w:rPr>
        <w:t>:</w:t>
      </w:r>
    </w:p>
    <w:p w:rsidR="00B914B4" w:rsidRPr="00804B5C" w:rsidRDefault="00B914B4" w:rsidP="00175E23">
      <w:pPr>
        <w:pStyle w:val="Style8"/>
        <w:widowControl/>
        <w:numPr>
          <w:ilvl w:val="0"/>
          <w:numId w:val="34"/>
        </w:numPr>
        <w:spacing w:line="240" w:lineRule="atLeast"/>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lastRenderedPageBreak/>
        <w:t>одговарајућим пројектовањем тај утицај свео на најмању мјеру, н</w:t>
      </w:r>
      <w:r w:rsidRPr="00804B5C">
        <w:rPr>
          <w:rStyle w:val="FontStyle30"/>
          <w:rFonts w:ascii="Times New Roman" w:hAnsi="Times New Roman" w:cs="Times New Roman"/>
          <w:color w:val="auto"/>
          <w:sz w:val="24"/>
          <w:szCs w:val="24"/>
          <w:lang w:val="sr-Cyrl-RS" w:eastAsia="hr-HR"/>
        </w:rPr>
        <w:t xml:space="preserve">а </w:t>
      </w:r>
      <w:r w:rsidRPr="00804B5C">
        <w:rPr>
          <w:rStyle w:val="FontStyle30"/>
          <w:rFonts w:ascii="Times New Roman" w:hAnsi="Times New Roman" w:cs="Times New Roman"/>
          <w:color w:val="auto"/>
          <w:sz w:val="24"/>
          <w:szCs w:val="24"/>
          <w:lang w:val="hr-HR" w:eastAsia="hr-HR"/>
        </w:rPr>
        <w:t>пр</w:t>
      </w:r>
      <w:r w:rsidRPr="00804B5C">
        <w:rPr>
          <w:rStyle w:val="FontStyle30"/>
          <w:rFonts w:ascii="Times New Roman" w:hAnsi="Times New Roman" w:cs="Times New Roman"/>
          <w:color w:val="auto"/>
          <w:sz w:val="24"/>
          <w:szCs w:val="24"/>
          <w:lang w:val="sr-Cyrl-RS" w:eastAsia="hr-HR"/>
        </w:rPr>
        <w:t>имјер,</w:t>
      </w:r>
      <w:r w:rsidRPr="00804B5C">
        <w:rPr>
          <w:rStyle w:val="FontStyle30"/>
          <w:rFonts w:ascii="Times New Roman" w:hAnsi="Times New Roman" w:cs="Times New Roman"/>
          <w:color w:val="auto"/>
          <w:sz w:val="24"/>
          <w:szCs w:val="24"/>
          <w:lang w:val="hr-HR" w:eastAsia="hr-HR"/>
        </w:rPr>
        <w:t xml:space="preserve"> повећа</w:t>
      </w:r>
      <w:r w:rsidRPr="00804B5C">
        <w:rPr>
          <w:rStyle w:val="FontStyle30"/>
          <w:rFonts w:ascii="Times New Roman" w:hAnsi="Times New Roman" w:cs="Times New Roman"/>
          <w:color w:val="auto"/>
          <w:sz w:val="24"/>
          <w:szCs w:val="24"/>
          <w:lang w:val="sr-Cyrl-BA" w:eastAsia="hr-HR"/>
        </w:rPr>
        <w:t>њем</w:t>
      </w:r>
      <w:r w:rsidRPr="00804B5C">
        <w:rPr>
          <w:rStyle w:val="FontStyle30"/>
          <w:rFonts w:ascii="Times New Roman" w:hAnsi="Times New Roman" w:cs="Times New Roman"/>
          <w:color w:val="auto"/>
          <w:sz w:val="24"/>
          <w:szCs w:val="24"/>
          <w:lang w:val="hr-HR" w:eastAsia="hr-HR"/>
        </w:rPr>
        <w:t xml:space="preserve"> дебљин</w:t>
      </w:r>
      <w:r w:rsidRPr="00804B5C">
        <w:rPr>
          <w:rStyle w:val="FontStyle30"/>
          <w:rFonts w:ascii="Times New Roman" w:hAnsi="Times New Roman" w:cs="Times New Roman"/>
          <w:color w:val="auto"/>
          <w:sz w:val="24"/>
          <w:szCs w:val="24"/>
          <w:lang w:val="sr-Cyrl-BA" w:eastAsia="hr-HR"/>
        </w:rPr>
        <w:t>е</w:t>
      </w:r>
      <w:r w:rsidRPr="00804B5C">
        <w:rPr>
          <w:rStyle w:val="FontStyle30"/>
          <w:rFonts w:ascii="Times New Roman" w:hAnsi="Times New Roman" w:cs="Times New Roman"/>
          <w:color w:val="auto"/>
          <w:sz w:val="24"/>
          <w:szCs w:val="24"/>
          <w:lang w:val="hr-HR" w:eastAsia="hr-HR"/>
        </w:rPr>
        <w:t xml:space="preserve"> материјала или употребом облога или премаза,</w:t>
      </w:r>
    </w:p>
    <w:p w:rsidR="00B914B4" w:rsidRPr="00804B5C" w:rsidRDefault="00B914B4" w:rsidP="00175E23">
      <w:pPr>
        <w:pStyle w:val="Style8"/>
        <w:widowControl/>
        <w:numPr>
          <w:ilvl w:val="0"/>
          <w:numId w:val="34"/>
        </w:numPr>
        <w:spacing w:line="240" w:lineRule="atLeast"/>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омогућила</w:t>
      </w:r>
      <w:r w:rsidRPr="00804B5C">
        <w:rPr>
          <w:rStyle w:val="FontStyle30"/>
          <w:rFonts w:ascii="Times New Roman" w:hAnsi="Times New Roman" w:cs="Times New Roman"/>
          <w:color w:val="auto"/>
          <w:sz w:val="24"/>
          <w:szCs w:val="24"/>
          <w:lang w:val="hr-HR" w:eastAsia="hr-HR"/>
        </w:rPr>
        <w:t xml:space="preserve"> замјена дијелова који су највише </w:t>
      </w:r>
      <w:r w:rsidRPr="00804B5C">
        <w:rPr>
          <w:rStyle w:val="FontStyle30"/>
          <w:rFonts w:ascii="Times New Roman" w:hAnsi="Times New Roman" w:cs="Times New Roman"/>
          <w:color w:val="auto"/>
          <w:sz w:val="24"/>
          <w:szCs w:val="24"/>
          <w:lang w:val="sr-Cyrl-BA" w:eastAsia="hr-HR"/>
        </w:rPr>
        <w:t>погођени</w:t>
      </w:r>
      <w:r w:rsidRPr="00804B5C">
        <w:rPr>
          <w:rStyle w:val="FontStyle30"/>
          <w:rFonts w:ascii="Times New Roman" w:hAnsi="Times New Roman" w:cs="Times New Roman"/>
          <w:color w:val="auto"/>
          <w:sz w:val="24"/>
          <w:szCs w:val="24"/>
          <w:lang w:val="hr-HR" w:eastAsia="hr-HR"/>
        </w:rPr>
        <w:t xml:space="preserve"> и</w:t>
      </w:r>
    </w:p>
    <w:p w:rsidR="00B914B4" w:rsidRPr="00804B5C" w:rsidRDefault="00B914B4" w:rsidP="00175E23">
      <w:pPr>
        <w:pStyle w:val="Style8"/>
        <w:widowControl/>
        <w:numPr>
          <w:ilvl w:val="0"/>
          <w:numId w:val="34"/>
        </w:numPr>
        <w:spacing w:line="240" w:lineRule="atLeast"/>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скрен</w:t>
      </w:r>
      <w:r w:rsidRPr="00804B5C">
        <w:rPr>
          <w:rStyle w:val="FontStyle30"/>
          <w:rFonts w:ascii="Times New Roman" w:hAnsi="Times New Roman" w:cs="Times New Roman"/>
          <w:color w:val="auto"/>
          <w:sz w:val="24"/>
          <w:szCs w:val="24"/>
          <w:lang w:val="sr-Cyrl-BA" w:eastAsia="hr-HR"/>
        </w:rPr>
        <w:t>ула</w:t>
      </w:r>
      <w:r w:rsidRPr="00804B5C">
        <w:rPr>
          <w:rStyle w:val="FontStyle30"/>
          <w:rFonts w:ascii="Times New Roman" w:hAnsi="Times New Roman" w:cs="Times New Roman"/>
          <w:color w:val="auto"/>
          <w:sz w:val="24"/>
          <w:szCs w:val="24"/>
          <w:lang w:val="hr-HR" w:eastAsia="hr-HR"/>
        </w:rPr>
        <w:t xml:space="preserve"> пажња на мјере неопходне за безбједну употребу у упутствима за рад </w:t>
      </w:r>
      <w:r w:rsidRPr="00804B5C">
        <w:rPr>
          <w:rStyle w:val="FontStyle30"/>
          <w:rFonts w:ascii="Times New Roman" w:hAnsi="Times New Roman" w:cs="Times New Roman"/>
          <w:color w:val="auto"/>
          <w:sz w:val="24"/>
          <w:szCs w:val="24"/>
          <w:lang w:val="sr-Cyrl-RS" w:eastAsia="hr-HR"/>
        </w:rPr>
        <w:t>у складу са</w:t>
      </w:r>
      <w:r w:rsidRPr="00804B5C">
        <w:rPr>
          <w:rStyle w:val="FontStyle30"/>
          <w:rFonts w:ascii="Times New Roman" w:hAnsi="Times New Roman" w:cs="Times New Roman"/>
          <w:color w:val="auto"/>
          <w:sz w:val="24"/>
          <w:szCs w:val="24"/>
          <w:lang w:val="hr-HR" w:eastAsia="hr-HR"/>
        </w:rPr>
        <w:t xml:space="preserve"> тачк</w:t>
      </w:r>
      <w:r w:rsidRPr="00804B5C">
        <w:rPr>
          <w:rStyle w:val="FontStyle30"/>
          <w:rFonts w:ascii="Times New Roman" w:hAnsi="Times New Roman" w:cs="Times New Roman"/>
          <w:color w:val="auto"/>
          <w:sz w:val="24"/>
          <w:szCs w:val="24"/>
          <w:lang w:val="sr-Cyrl-RS" w:eastAsia="hr-HR"/>
        </w:rPr>
        <w:t>ом</w:t>
      </w:r>
      <w:r w:rsidRPr="00804B5C">
        <w:rPr>
          <w:rStyle w:val="FontStyle30"/>
          <w:rFonts w:ascii="Times New Roman" w:hAnsi="Times New Roman" w:cs="Times New Roman"/>
          <w:color w:val="auto"/>
          <w:sz w:val="24"/>
          <w:szCs w:val="24"/>
          <w:lang w:val="hr-HR" w:eastAsia="hr-HR"/>
        </w:rPr>
        <w:t xml:space="preserve"> 3.4. овог прилога.</w:t>
      </w:r>
    </w:p>
    <w:p w:rsidR="00B914B4" w:rsidRPr="00804B5C" w:rsidRDefault="00B914B4" w:rsidP="00B914B4">
      <w:pPr>
        <w:pStyle w:val="Style15"/>
        <w:widowControl/>
        <w:spacing w:after="120"/>
        <w:jc w:val="both"/>
        <w:rPr>
          <w:rStyle w:val="FontStyle27"/>
          <w:rFonts w:ascii="Times New Roman" w:hAnsi="Times New Roman" w:cs="Times New Roman"/>
          <w:b w:val="0"/>
          <w:i w:val="0"/>
          <w:color w:val="auto"/>
          <w:sz w:val="24"/>
          <w:szCs w:val="24"/>
          <w:lang w:val="hr-HR" w:eastAsia="hr-HR"/>
        </w:rPr>
      </w:pPr>
    </w:p>
    <w:p w:rsidR="00B914B4" w:rsidRPr="00804B5C" w:rsidRDefault="00B914B4" w:rsidP="00B914B4">
      <w:pPr>
        <w:pStyle w:val="Style15"/>
        <w:widowControl/>
        <w:spacing w:after="120"/>
        <w:jc w:val="both"/>
        <w:rPr>
          <w:rStyle w:val="FontStyle27"/>
          <w:rFonts w:ascii="Times New Roman" w:hAnsi="Times New Roman" w:cs="Times New Roman"/>
          <w:b w:val="0"/>
          <w:i w:val="0"/>
          <w:color w:val="auto"/>
          <w:sz w:val="24"/>
          <w:szCs w:val="24"/>
          <w:lang w:val="hr-HR" w:eastAsia="hr-HR"/>
        </w:rPr>
      </w:pPr>
      <w:r w:rsidRPr="00804B5C">
        <w:rPr>
          <w:rStyle w:val="FontStyle27"/>
          <w:rFonts w:ascii="Times New Roman" w:hAnsi="Times New Roman" w:cs="Times New Roman"/>
          <w:b w:val="0"/>
          <w:i w:val="0"/>
          <w:color w:val="auto"/>
          <w:sz w:val="24"/>
          <w:szCs w:val="24"/>
          <w:lang w:val="hr-HR" w:eastAsia="hr-HR"/>
        </w:rPr>
        <w:t>2.8. Склопови</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Склопови </w:t>
      </w:r>
      <w:r w:rsidRPr="00804B5C">
        <w:rPr>
          <w:rStyle w:val="FontStyle30"/>
          <w:rFonts w:ascii="Times New Roman" w:hAnsi="Times New Roman" w:cs="Times New Roman"/>
          <w:color w:val="auto"/>
          <w:sz w:val="24"/>
          <w:szCs w:val="24"/>
          <w:lang w:val="sr-Cyrl-BA" w:eastAsia="hr-HR"/>
        </w:rPr>
        <w:t>се</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 xml:space="preserve">пројектују </w:t>
      </w:r>
      <w:r w:rsidRPr="00804B5C">
        <w:rPr>
          <w:rStyle w:val="FontStyle30"/>
          <w:rFonts w:ascii="Times New Roman" w:hAnsi="Times New Roman" w:cs="Times New Roman"/>
          <w:color w:val="auto"/>
          <w:sz w:val="24"/>
          <w:szCs w:val="24"/>
          <w:lang w:val="hr-HR" w:eastAsia="hr-HR"/>
        </w:rPr>
        <w:t>тако да:</w:t>
      </w:r>
    </w:p>
    <w:p w:rsidR="00B914B4" w:rsidRPr="00804B5C" w:rsidRDefault="00B914B4" w:rsidP="00175E23">
      <w:pPr>
        <w:pStyle w:val="Style8"/>
        <w:widowControl/>
        <w:numPr>
          <w:ilvl w:val="0"/>
          <w:numId w:val="33"/>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д</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елови кој</w:t>
      </w:r>
      <w:r w:rsidRPr="00804B5C">
        <w:rPr>
          <w:rStyle w:val="FontStyle30"/>
          <w:rFonts w:ascii="Times New Roman" w:hAnsi="Times New Roman" w:cs="Times New Roman"/>
          <w:color w:val="auto"/>
          <w:sz w:val="24"/>
          <w:szCs w:val="24"/>
          <w:lang w:val="ru-RU" w:eastAsia="hr-HR"/>
        </w:rPr>
        <w:t>и се морају међусобно саставити</w:t>
      </w:r>
      <w:r w:rsidRPr="00804B5C">
        <w:rPr>
          <w:rStyle w:val="FontStyle30"/>
          <w:rFonts w:ascii="Times New Roman" w:hAnsi="Times New Roman" w:cs="Times New Roman"/>
          <w:color w:val="auto"/>
          <w:sz w:val="24"/>
          <w:szCs w:val="24"/>
          <w:lang w:val="hr-HR" w:eastAsia="hr-HR"/>
        </w:rPr>
        <w:t xml:space="preserve"> буду погодни и поуздани за своју нам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ену</w:t>
      </w:r>
      <w:r>
        <w:rPr>
          <w:rStyle w:val="FontStyle30"/>
          <w:rFonts w:ascii="Times New Roman" w:hAnsi="Times New Roman" w:cs="Times New Roman"/>
          <w:color w:val="auto"/>
          <w:sz w:val="24"/>
          <w:szCs w:val="24"/>
          <w:lang w:val="sr-Cyrl-BA" w:eastAsia="hr-HR"/>
        </w:rPr>
        <w:t>;</w:t>
      </w:r>
    </w:p>
    <w:p w:rsidR="00B914B4" w:rsidRPr="00804B5C" w:rsidRDefault="00B914B4" w:rsidP="00175E23">
      <w:pPr>
        <w:pStyle w:val="Style8"/>
        <w:widowControl/>
        <w:numPr>
          <w:ilvl w:val="0"/>
          <w:numId w:val="33"/>
        </w:numPr>
        <w:spacing w:after="120"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сви д</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елови</w:t>
      </w:r>
      <w:r w:rsidRPr="00804B5C">
        <w:rPr>
          <w:rStyle w:val="FontStyle30"/>
          <w:rFonts w:ascii="Times New Roman" w:hAnsi="Times New Roman" w:cs="Times New Roman"/>
          <w:color w:val="auto"/>
          <w:sz w:val="24"/>
          <w:szCs w:val="24"/>
          <w:lang w:val="ru-RU" w:eastAsia="hr-HR"/>
        </w:rPr>
        <w:t xml:space="preserve"> буду правилно</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ru-RU" w:eastAsia="hr-HR"/>
        </w:rPr>
        <w:t xml:space="preserve">повезани и </w:t>
      </w:r>
      <w:r w:rsidRPr="00804B5C">
        <w:rPr>
          <w:rStyle w:val="FontStyle30"/>
          <w:rFonts w:ascii="Times New Roman" w:hAnsi="Times New Roman" w:cs="Times New Roman"/>
          <w:color w:val="auto"/>
          <w:sz w:val="24"/>
          <w:szCs w:val="24"/>
          <w:lang w:val="hr-HR" w:eastAsia="hr-HR"/>
        </w:rPr>
        <w:t xml:space="preserve"> спој</w:t>
      </w:r>
      <w:r w:rsidRPr="00804B5C">
        <w:rPr>
          <w:rStyle w:val="FontStyle30"/>
          <w:rFonts w:ascii="Times New Roman" w:hAnsi="Times New Roman" w:cs="Times New Roman"/>
          <w:color w:val="auto"/>
          <w:sz w:val="24"/>
          <w:szCs w:val="24"/>
          <w:lang w:val="ru-RU" w:eastAsia="hr-HR"/>
        </w:rPr>
        <w:t>ени</w:t>
      </w:r>
      <w:r w:rsidRPr="00804B5C">
        <w:rPr>
          <w:rStyle w:val="FontStyle30"/>
          <w:rFonts w:ascii="Times New Roman" w:hAnsi="Times New Roman" w:cs="Times New Roman"/>
          <w:color w:val="auto"/>
          <w:sz w:val="24"/>
          <w:szCs w:val="24"/>
          <w:lang w:val="hr-HR" w:eastAsia="hr-HR"/>
        </w:rPr>
        <w:t xml:space="preserve">  на одговарајући начин.</w:t>
      </w:r>
    </w:p>
    <w:p w:rsidR="00B914B4" w:rsidRPr="00804B5C" w:rsidRDefault="00B914B4" w:rsidP="00B914B4">
      <w:pPr>
        <w:pStyle w:val="Style8"/>
        <w:widowControl/>
        <w:spacing w:after="120" w:line="240" w:lineRule="auto"/>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15"/>
        <w:widowControl/>
        <w:spacing w:after="120"/>
        <w:jc w:val="both"/>
        <w:rPr>
          <w:rStyle w:val="FontStyle27"/>
          <w:rFonts w:ascii="Times New Roman" w:hAnsi="Times New Roman" w:cs="Times New Roman"/>
          <w:b w:val="0"/>
          <w:i w:val="0"/>
          <w:color w:val="auto"/>
          <w:sz w:val="24"/>
          <w:szCs w:val="24"/>
          <w:lang w:val="hr-HR" w:eastAsia="hr-HR"/>
        </w:rPr>
      </w:pPr>
      <w:r w:rsidRPr="00804B5C">
        <w:rPr>
          <w:rStyle w:val="FontStyle27"/>
          <w:rFonts w:ascii="Times New Roman" w:hAnsi="Times New Roman" w:cs="Times New Roman"/>
          <w:b w:val="0"/>
          <w:i w:val="0"/>
          <w:color w:val="auto"/>
          <w:sz w:val="24"/>
          <w:szCs w:val="24"/>
          <w:lang w:val="hr-HR" w:eastAsia="hr-HR"/>
        </w:rPr>
        <w:t>2.9. Одредбе за пуњење и пражњење</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ru-RU" w:eastAsia="hr-HR"/>
        </w:rPr>
        <w:t>Према потреби, опрема под притиском је пр</w:t>
      </w:r>
      <w:r>
        <w:rPr>
          <w:rStyle w:val="FontStyle30"/>
          <w:rFonts w:ascii="Times New Roman" w:hAnsi="Times New Roman" w:cs="Times New Roman"/>
          <w:color w:val="auto"/>
          <w:sz w:val="24"/>
          <w:szCs w:val="24"/>
          <w:lang w:val="ru-RU" w:eastAsia="hr-HR"/>
        </w:rPr>
        <w:t>ојектована и опремљена уређајем</w:t>
      </w:r>
      <w:r w:rsidRPr="00804B5C">
        <w:rPr>
          <w:rStyle w:val="FontStyle30"/>
          <w:rFonts w:ascii="Times New Roman" w:hAnsi="Times New Roman" w:cs="Times New Roman"/>
          <w:color w:val="auto"/>
          <w:sz w:val="24"/>
          <w:szCs w:val="24"/>
          <w:lang w:val="ru-RU" w:eastAsia="hr-HR"/>
        </w:rPr>
        <w:t xml:space="preserve"> или </w:t>
      </w:r>
      <w:r>
        <w:rPr>
          <w:rStyle w:val="FontStyle30"/>
          <w:rFonts w:ascii="Times New Roman" w:hAnsi="Times New Roman" w:cs="Times New Roman"/>
          <w:color w:val="auto"/>
          <w:sz w:val="24"/>
          <w:szCs w:val="24"/>
          <w:lang w:val="ru-RU" w:eastAsia="hr-HR"/>
        </w:rPr>
        <w:t xml:space="preserve">прикључцима за његову монтажу </w:t>
      </w:r>
      <w:r w:rsidRPr="00804B5C">
        <w:rPr>
          <w:rStyle w:val="FontStyle30"/>
          <w:rFonts w:ascii="Times New Roman" w:hAnsi="Times New Roman" w:cs="Times New Roman"/>
          <w:color w:val="auto"/>
          <w:sz w:val="24"/>
          <w:szCs w:val="24"/>
          <w:lang w:val="ru-RU" w:eastAsia="hr-HR"/>
        </w:rPr>
        <w:t xml:space="preserve">, како би се </w:t>
      </w:r>
      <w:r>
        <w:rPr>
          <w:rStyle w:val="FontStyle30"/>
          <w:rFonts w:ascii="Times New Roman" w:hAnsi="Times New Roman" w:cs="Times New Roman"/>
          <w:color w:val="auto"/>
          <w:sz w:val="24"/>
          <w:szCs w:val="24"/>
          <w:lang w:val="ru-RU" w:eastAsia="hr-HR"/>
        </w:rPr>
        <w:t>омогућило безбједно</w:t>
      </w:r>
      <w:r w:rsidRPr="00804B5C">
        <w:rPr>
          <w:rStyle w:val="FontStyle30"/>
          <w:rFonts w:ascii="Times New Roman" w:hAnsi="Times New Roman" w:cs="Times New Roman"/>
          <w:color w:val="auto"/>
          <w:sz w:val="24"/>
          <w:szCs w:val="24"/>
          <w:lang w:val="ru-RU" w:eastAsia="hr-HR"/>
        </w:rPr>
        <w:t xml:space="preserve"> пуњење и пражњење, посебно у погледу </w:t>
      </w:r>
      <w:r>
        <w:rPr>
          <w:rStyle w:val="FontStyle30"/>
          <w:rFonts w:ascii="Times New Roman" w:hAnsi="Times New Roman" w:cs="Times New Roman"/>
          <w:color w:val="auto"/>
          <w:sz w:val="24"/>
          <w:szCs w:val="24"/>
          <w:lang w:val="ru-RU" w:eastAsia="hr-HR"/>
        </w:rPr>
        <w:t>опасности</w:t>
      </w:r>
      <w:r w:rsidRPr="00804B5C">
        <w:rPr>
          <w:rStyle w:val="FontStyle30"/>
          <w:rFonts w:ascii="Times New Roman" w:hAnsi="Times New Roman" w:cs="Times New Roman"/>
          <w:color w:val="auto"/>
          <w:sz w:val="24"/>
          <w:szCs w:val="24"/>
          <w:lang w:val="ru-RU" w:eastAsia="hr-HR"/>
        </w:rPr>
        <w:t xml:space="preserve"> као што су:</w:t>
      </w:r>
    </w:p>
    <w:p w:rsidR="00B914B4" w:rsidRPr="00804B5C" w:rsidRDefault="00B914B4" w:rsidP="00B914B4">
      <w:pPr>
        <w:pStyle w:val="Style8"/>
        <w:widowControl/>
        <w:tabs>
          <w:tab w:val="left" w:pos="331"/>
        </w:tabs>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 xml:space="preserve">(а) </w:t>
      </w:r>
      <w:r w:rsidRPr="00804B5C">
        <w:rPr>
          <w:rStyle w:val="FontStyle30"/>
          <w:rFonts w:ascii="Times New Roman" w:hAnsi="Times New Roman" w:cs="Times New Roman"/>
          <w:color w:val="auto"/>
          <w:sz w:val="24"/>
          <w:szCs w:val="24"/>
          <w:lang w:val="hr-HR" w:eastAsia="hr-HR"/>
        </w:rPr>
        <w:t>код пуњења:</w:t>
      </w:r>
    </w:p>
    <w:p w:rsidR="00B914B4" w:rsidRPr="00804B5C" w:rsidRDefault="00B914B4" w:rsidP="00175E23">
      <w:pPr>
        <w:pStyle w:val="Style8"/>
        <w:widowControl/>
        <w:numPr>
          <w:ilvl w:val="0"/>
          <w:numId w:val="33"/>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преком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ерно пуњење или превисок</w:t>
      </w:r>
      <w:r w:rsidRPr="00804B5C">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hr-HR" w:eastAsia="hr-HR"/>
        </w:rPr>
        <w:t xml:space="preserve"> притисак, а посебно узимајући у обзир степен пуњења и притисак паре при референтној температури</w:t>
      </w:r>
      <w:r w:rsidRPr="00804B5C">
        <w:rPr>
          <w:rStyle w:val="FontStyle30"/>
          <w:rFonts w:ascii="Times New Roman" w:hAnsi="Times New Roman" w:cs="Times New Roman"/>
          <w:color w:val="auto"/>
          <w:sz w:val="24"/>
          <w:szCs w:val="24"/>
          <w:lang w:val="sr-Cyrl-BA" w:eastAsia="hr-HR"/>
        </w:rPr>
        <w:t xml:space="preserve"> и</w:t>
      </w:r>
    </w:p>
    <w:p w:rsidR="00B914B4" w:rsidRPr="00804B5C" w:rsidRDefault="00B914B4" w:rsidP="00175E23">
      <w:pPr>
        <w:pStyle w:val="Style8"/>
        <w:widowControl/>
        <w:numPr>
          <w:ilvl w:val="0"/>
          <w:numId w:val="33"/>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нестабилност опреме под притиском</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B914B4">
      <w:pPr>
        <w:pStyle w:val="Style8"/>
        <w:widowControl/>
        <w:tabs>
          <w:tab w:val="left" w:pos="331"/>
        </w:tabs>
        <w:spacing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xml:space="preserve">(б) </w:t>
      </w:r>
      <w:r w:rsidRPr="00804B5C">
        <w:rPr>
          <w:rStyle w:val="FontStyle30"/>
          <w:rFonts w:ascii="Times New Roman" w:hAnsi="Times New Roman" w:cs="Times New Roman"/>
          <w:color w:val="auto"/>
          <w:sz w:val="24"/>
          <w:szCs w:val="24"/>
          <w:lang w:val="hr-HR" w:eastAsia="hr-HR"/>
        </w:rPr>
        <w:t>код пражњења: неконтролисано испуштање флуида под притиском</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B914B4">
      <w:pPr>
        <w:pStyle w:val="Style6"/>
        <w:widowControl/>
        <w:spacing w:after="120"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(в) код пуњења или пражњења:</w:t>
      </w:r>
      <w:r w:rsidRPr="00804B5C">
        <w:rPr>
          <w:rStyle w:val="FontStyle30"/>
          <w:rFonts w:ascii="Times New Roman" w:hAnsi="Times New Roman" w:cs="Times New Roman"/>
          <w:color w:val="auto"/>
          <w:sz w:val="24"/>
          <w:szCs w:val="24"/>
          <w:lang w:val="ru-RU" w:eastAsia="hr-HR"/>
        </w:rPr>
        <w:t xml:space="preserve"> несигурно прикључивање и искључивање.</w:t>
      </w:r>
      <w:r w:rsidRPr="00804B5C">
        <w:rPr>
          <w:rStyle w:val="FontStyle30"/>
          <w:rFonts w:ascii="Times New Roman" w:hAnsi="Times New Roman" w:cs="Times New Roman"/>
          <w:color w:val="auto"/>
          <w:sz w:val="24"/>
          <w:szCs w:val="24"/>
          <w:lang w:val="hr-HR" w:eastAsia="hr-HR"/>
        </w:rPr>
        <w:t xml:space="preserve"> </w:t>
      </w:r>
    </w:p>
    <w:p w:rsidR="00B914B4" w:rsidRPr="00804B5C" w:rsidRDefault="00B914B4" w:rsidP="00B914B4">
      <w:pPr>
        <w:pStyle w:val="Style6"/>
        <w:widowControl/>
        <w:spacing w:after="120" w:line="240" w:lineRule="auto"/>
        <w:jc w:val="both"/>
        <w:rPr>
          <w:rStyle w:val="FontStyle30"/>
          <w:rFonts w:ascii="Times New Roman" w:hAnsi="Times New Roman" w:cs="Times New Roman"/>
          <w:strike/>
          <w:color w:val="auto"/>
          <w:sz w:val="24"/>
          <w:szCs w:val="24"/>
          <w:lang w:val="hr-HR" w:eastAsia="hr-HR"/>
        </w:rPr>
      </w:pPr>
    </w:p>
    <w:p w:rsidR="00B914B4" w:rsidRPr="00804B5C" w:rsidRDefault="00B914B4" w:rsidP="00B914B4">
      <w:pPr>
        <w:pStyle w:val="Style15"/>
        <w:widowControl/>
        <w:spacing w:after="120"/>
        <w:jc w:val="both"/>
        <w:rPr>
          <w:rStyle w:val="FontStyle27"/>
          <w:rFonts w:ascii="Times New Roman" w:hAnsi="Times New Roman" w:cs="Times New Roman"/>
          <w:b w:val="0"/>
          <w:i w:val="0"/>
          <w:color w:val="auto"/>
          <w:sz w:val="24"/>
          <w:szCs w:val="24"/>
          <w:lang w:val="hr-HR" w:eastAsia="hr-HR"/>
        </w:rPr>
      </w:pPr>
      <w:r w:rsidRPr="00804B5C">
        <w:rPr>
          <w:rStyle w:val="FontStyle27"/>
          <w:rFonts w:ascii="Times New Roman" w:hAnsi="Times New Roman" w:cs="Times New Roman"/>
          <w:b w:val="0"/>
          <w:i w:val="0"/>
          <w:color w:val="auto"/>
          <w:sz w:val="24"/>
          <w:szCs w:val="24"/>
          <w:lang w:val="hr-HR" w:eastAsia="hr-HR"/>
        </w:rPr>
        <w:t>2.10. Заштита од прекорачења дозвољених граничних величина код опреме под притиском</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Када</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hr-HR" w:eastAsia="hr-HR"/>
        </w:rPr>
        <w:t xml:space="preserve">под предвидљивим условима, може доћи до прекорачења дозвољених граничних величина, опрема под притиском </w:t>
      </w:r>
      <w:r w:rsidRPr="00804B5C">
        <w:rPr>
          <w:rStyle w:val="FontStyle30"/>
          <w:rFonts w:ascii="Times New Roman" w:hAnsi="Times New Roman" w:cs="Times New Roman"/>
          <w:color w:val="auto"/>
          <w:sz w:val="24"/>
          <w:szCs w:val="24"/>
          <w:lang w:val="sr-Cyrl-BA" w:eastAsia="hr-HR"/>
        </w:rPr>
        <w:t>је опремљена</w:t>
      </w:r>
      <w:r w:rsidRPr="00804B5C">
        <w:rPr>
          <w:rStyle w:val="FontStyle30"/>
          <w:rFonts w:ascii="Times New Roman" w:hAnsi="Times New Roman" w:cs="Times New Roman"/>
          <w:color w:val="auto"/>
          <w:sz w:val="24"/>
          <w:szCs w:val="24"/>
          <w:lang w:val="hr-HR" w:eastAsia="hr-HR"/>
        </w:rPr>
        <w:t xml:space="preserve"> или има прикључке за </w:t>
      </w:r>
      <w:r>
        <w:rPr>
          <w:rStyle w:val="FontStyle30"/>
          <w:rFonts w:ascii="Times New Roman" w:hAnsi="Times New Roman" w:cs="Times New Roman"/>
          <w:color w:val="auto"/>
          <w:sz w:val="24"/>
          <w:szCs w:val="24"/>
          <w:lang w:val="sr-Cyrl-BA" w:eastAsia="hr-HR"/>
        </w:rPr>
        <w:t xml:space="preserve">монтажу </w:t>
      </w:r>
      <w:r w:rsidRPr="00804B5C">
        <w:rPr>
          <w:rStyle w:val="FontStyle30"/>
          <w:rFonts w:ascii="Times New Roman" w:hAnsi="Times New Roman" w:cs="Times New Roman"/>
          <w:color w:val="auto"/>
          <w:sz w:val="24"/>
          <w:szCs w:val="24"/>
          <w:lang w:val="hr-HR" w:eastAsia="hr-HR"/>
        </w:rPr>
        <w:t>одговарајућ</w:t>
      </w:r>
      <w:r>
        <w:rPr>
          <w:rStyle w:val="FontStyle30"/>
          <w:rFonts w:ascii="Times New Roman" w:hAnsi="Times New Roman" w:cs="Times New Roman"/>
          <w:color w:val="auto"/>
          <w:sz w:val="24"/>
          <w:szCs w:val="24"/>
          <w:lang w:val="sr-Cyrl-BA" w:eastAsia="hr-HR"/>
        </w:rPr>
        <w:t>их</w:t>
      </w:r>
      <w:r w:rsidRPr="00804B5C">
        <w:rPr>
          <w:rStyle w:val="FontStyle30"/>
          <w:rFonts w:ascii="Times New Roman" w:hAnsi="Times New Roman" w:cs="Times New Roman"/>
          <w:color w:val="auto"/>
          <w:sz w:val="24"/>
          <w:szCs w:val="24"/>
          <w:lang w:val="hr-HR" w:eastAsia="hr-HR"/>
        </w:rPr>
        <w:t xml:space="preserve"> заштитн</w:t>
      </w:r>
      <w:r>
        <w:rPr>
          <w:rStyle w:val="FontStyle30"/>
          <w:rFonts w:ascii="Times New Roman" w:hAnsi="Times New Roman" w:cs="Times New Roman"/>
          <w:color w:val="auto"/>
          <w:sz w:val="24"/>
          <w:szCs w:val="24"/>
          <w:lang w:val="sr-Cyrl-BA" w:eastAsia="hr-HR"/>
        </w:rPr>
        <w:t>их</w:t>
      </w:r>
      <w:r w:rsidRPr="00804B5C">
        <w:rPr>
          <w:rStyle w:val="FontStyle30"/>
          <w:rFonts w:ascii="Times New Roman" w:hAnsi="Times New Roman" w:cs="Times New Roman"/>
          <w:color w:val="auto"/>
          <w:sz w:val="24"/>
          <w:szCs w:val="24"/>
          <w:lang w:val="hr-HR" w:eastAsia="hr-HR"/>
        </w:rPr>
        <w:t xml:space="preserve"> уређај</w:t>
      </w:r>
      <w:r>
        <w:rPr>
          <w:rStyle w:val="FontStyle30"/>
          <w:rFonts w:ascii="Times New Roman" w:hAnsi="Times New Roman" w:cs="Times New Roman"/>
          <w:color w:val="auto"/>
          <w:sz w:val="24"/>
          <w:szCs w:val="24"/>
          <w:lang w:val="sr-Cyrl-BA" w:eastAsia="hr-HR"/>
        </w:rPr>
        <w:t>а</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уколико</w:t>
      </w:r>
      <w:r w:rsidRPr="00804B5C">
        <w:rPr>
          <w:rStyle w:val="FontStyle30"/>
          <w:rFonts w:ascii="Times New Roman" w:hAnsi="Times New Roman" w:cs="Times New Roman"/>
          <w:color w:val="auto"/>
          <w:sz w:val="24"/>
          <w:szCs w:val="24"/>
          <w:lang w:val="hr-HR" w:eastAsia="hr-HR"/>
        </w:rPr>
        <w:t xml:space="preserve"> није предвиђена заштита опреме помоћу </w:t>
      </w:r>
      <w:r>
        <w:rPr>
          <w:rStyle w:val="FontStyle30"/>
          <w:rFonts w:ascii="Times New Roman" w:hAnsi="Times New Roman" w:cs="Times New Roman"/>
          <w:color w:val="auto"/>
          <w:sz w:val="24"/>
          <w:szCs w:val="24"/>
          <w:lang w:val="hr-HR" w:eastAsia="hr-HR"/>
        </w:rPr>
        <w:t xml:space="preserve">неког другог заштитног уређаја </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унутар</w:t>
      </w:r>
      <w:r w:rsidRPr="00804B5C">
        <w:rPr>
          <w:rStyle w:val="FontStyle30"/>
          <w:rFonts w:ascii="Times New Roman" w:hAnsi="Times New Roman" w:cs="Times New Roman"/>
          <w:color w:val="auto"/>
          <w:sz w:val="24"/>
          <w:szCs w:val="24"/>
          <w:lang w:val="hr-HR" w:eastAsia="hr-HR"/>
        </w:rPr>
        <w:t xml:space="preserve"> склопа.</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Одговарајући </w:t>
      </w:r>
      <w:r w:rsidRPr="00804B5C">
        <w:rPr>
          <w:rStyle w:val="FontStyle30"/>
          <w:rFonts w:ascii="Times New Roman" w:hAnsi="Times New Roman" w:cs="Times New Roman"/>
          <w:color w:val="auto"/>
          <w:sz w:val="24"/>
          <w:szCs w:val="24"/>
          <w:lang w:val="sr-Cyrl-BA" w:eastAsia="hr-HR"/>
        </w:rPr>
        <w:t xml:space="preserve">заштитни </w:t>
      </w:r>
      <w:r w:rsidRPr="00804B5C">
        <w:rPr>
          <w:rStyle w:val="FontStyle30"/>
          <w:rFonts w:ascii="Times New Roman" w:hAnsi="Times New Roman" w:cs="Times New Roman"/>
          <w:color w:val="auto"/>
          <w:sz w:val="24"/>
          <w:szCs w:val="24"/>
          <w:lang w:val="hr-HR" w:eastAsia="hr-HR"/>
        </w:rPr>
        <w:t>уређај или комбинација таквих уређаја одређена</w:t>
      </w:r>
      <w:r w:rsidRPr="00804B5C">
        <w:rPr>
          <w:rStyle w:val="FontStyle30"/>
          <w:rFonts w:ascii="Times New Roman" w:hAnsi="Times New Roman" w:cs="Times New Roman"/>
          <w:color w:val="auto"/>
          <w:sz w:val="24"/>
          <w:szCs w:val="24"/>
          <w:lang w:val="sr-Cyrl-BA" w:eastAsia="hr-HR"/>
        </w:rPr>
        <w:t xml:space="preserve"> је</w:t>
      </w:r>
      <w:r w:rsidRPr="00804B5C">
        <w:rPr>
          <w:rStyle w:val="FontStyle30"/>
          <w:rFonts w:ascii="Times New Roman" w:hAnsi="Times New Roman" w:cs="Times New Roman"/>
          <w:color w:val="auto"/>
          <w:sz w:val="24"/>
          <w:szCs w:val="24"/>
          <w:lang w:val="hr-HR" w:eastAsia="hr-HR"/>
        </w:rPr>
        <w:t xml:space="preserve"> на основу посебних карактеристика опреме или склопа.</w:t>
      </w:r>
    </w:p>
    <w:p w:rsidR="00B914B4" w:rsidRPr="00804B5C" w:rsidRDefault="00B914B4" w:rsidP="00B914B4">
      <w:pPr>
        <w:pStyle w:val="Style19"/>
        <w:widowControl/>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Одговарајући </w:t>
      </w:r>
      <w:r w:rsidRPr="00804B5C">
        <w:rPr>
          <w:rStyle w:val="FontStyle30"/>
          <w:rFonts w:ascii="Times New Roman" w:hAnsi="Times New Roman" w:cs="Times New Roman"/>
          <w:color w:val="auto"/>
          <w:sz w:val="24"/>
          <w:szCs w:val="24"/>
          <w:lang w:val="sr-Cyrl-BA" w:eastAsia="hr-HR"/>
        </w:rPr>
        <w:t>заштитни</w:t>
      </w:r>
      <w:r w:rsidRPr="00804B5C">
        <w:rPr>
          <w:rStyle w:val="FontStyle30"/>
          <w:rFonts w:ascii="Times New Roman" w:hAnsi="Times New Roman" w:cs="Times New Roman"/>
          <w:color w:val="auto"/>
          <w:sz w:val="24"/>
          <w:szCs w:val="24"/>
          <w:lang w:val="hr-HR" w:eastAsia="hr-HR"/>
        </w:rPr>
        <w:t xml:space="preserve"> уређаји или комбинације истих обухватају с</w:t>
      </w:r>
      <w:r w:rsidRPr="00804B5C">
        <w:rPr>
          <w:rStyle w:val="FontStyle30"/>
          <w:rFonts w:ascii="Times New Roman" w:hAnsi="Times New Roman" w:cs="Times New Roman"/>
          <w:color w:val="auto"/>
          <w:sz w:val="24"/>
          <w:szCs w:val="24"/>
          <w:lang w:val="sr-Cyrl-BA" w:eastAsia="hr-HR"/>
        </w:rPr>
        <w:t>љ</w:t>
      </w:r>
      <w:r w:rsidRPr="00804B5C">
        <w:rPr>
          <w:rStyle w:val="FontStyle30"/>
          <w:rFonts w:ascii="Times New Roman" w:hAnsi="Times New Roman" w:cs="Times New Roman"/>
          <w:color w:val="auto"/>
          <w:sz w:val="24"/>
          <w:szCs w:val="24"/>
          <w:lang w:val="hr-HR" w:eastAsia="hr-HR"/>
        </w:rPr>
        <w:t xml:space="preserve">едеће: </w:t>
      </w:r>
    </w:p>
    <w:p w:rsidR="00B914B4" w:rsidRPr="00804B5C" w:rsidRDefault="00B914B4" w:rsidP="00B914B4">
      <w:pPr>
        <w:pStyle w:val="Style19"/>
        <w:widowControl/>
        <w:spacing w:line="240" w:lineRule="auto"/>
        <w:jc w:val="both"/>
        <w:rPr>
          <w:rStyle w:val="FontStyle30"/>
          <w:rFonts w:ascii="Times New Roman" w:hAnsi="Times New Roman" w:cs="Times New Roman"/>
          <w:color w:val="auto"/>
          <w:sz w:val="24"/>
          <w:szCs w:val="24"/>
          <w:lang w:val="sr-Cyrl-BA" w:eastAsia="hr-HR"/>
        </w:rPr>
      </w:pPr>
    </w:p>
    <w:p w:rsidR="00B914B4" w:rsidRPr="00804B5C" w:rsidRDefault="00B914B4" w:rsidP="00B914B4">
      <w:pPr>
        <w:pStyle w:val="Style19"/>
        <w:widowControl/>
        <w:spacing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hr-HR" w:eastAsia="hr-HR"/>
        </w:rPr>
        <w:t>(а) сигурносн</w:t>
      </w:r>
      <w:r w:rsidRPr="00804B5C">
        <w:rPr>
          <w:rStyle w:val="FontStyle30"/>
          <w:rFonts w:ascii="Times New Roman" w:hAnsi="Times New Roman" w:cs="Times New Roman"/>
          <w:color w:val="auto"/>
          <w:sz w:val="24"/>
          <w:szCs w:val="24"/>
          <w:lang w:val="sr-Cyrl-BA" w:eastAsia="hr-HR"/>
        </w:rPr>
        <w:t xml:space="preserve">и </w:t>
      </w:r>
      <w:r>
        <w:rPr>
          <w:rStyle w:val="FontStyle30"/>
          <w:rFonts w:ascii="Times New Roman" w:hAnsi="Times New Roman" w:cs="Times New Roman"/>
          <w:color w:val="auto"/>
          <w:sz w:val="24"/>
          <w:szCs w:val="24"/>
          <w:lang w:val="sr-Cyrl-BA" w:eastAsia="hr-HR"/>
        </w:rPr>
        <w:t>уређаји</w:t>
      </w:r>
      <w:r w:rsidRPr="00804B5C">
        <w:rPr>
          <w:rStyle w:val="FontStyle30"/>
          <w:rFonts w:ascii="Times New Roman" w:hAnsi="Times New Roman" w:cs="Times New Roman"/>
          <w:color w:val="auto"/>
          <w:sz w:val="24"/>
          <w:szCs w:val="24"/>
          <w:lang w:val="hr-HR" w:eastAsia="hr-HR"/>
        </w:rPr>
        <w:t xml:space="preserve"> према опису </w:t>
      </w:r>
      <w:r w:rsidRPr="00804B5C">
        <w:rPr>
          <w:rStyle w:val="FontStyle30"/>
          <w:rFonts w:ascii="Times New Roman" w:hAnsi="Times New Roman" w:cs="Times New Roman"/>
          <w:color w:val="auto"/>
          <w:sz w:val="24"/>
          <w:szCs w:val="24"/>
          <w:lang w:val="sr-Cyrl-CS" w:eastAsia="hr-HR"/>
        </w:rPr>
        <w:t>из</w:t>
      </w:r>
      <w:r w:rsidRPr="00804B5C">
        <w:rPr>
          <w:rStyle w:val="FontStyle30"/>
          <w:rFonts w:ascii="Times New Roman" w:hAnsi="Times New Roman" w:cs="Times New Roman"/>
          <w:color w:val="auto"/>
          <w:sz w:val="24"/>
          <w:szCs w:val="24"/>
          <w:lang w:val="hr-HR" w:eastAsia="hr-HR"/>
        </w:rPr>
        <w:t xml:space="preserve"> члан</w:t>
      </w:r>
      <w:r w:rsidRPr="00804B5C">
        <w:rPr>
          <w:rStyle w:val="FontStyle30"/>
          <w:rFonts w:ascii="Times New Roman" w:hAnsi="Times New Roman" w:cs="Times New Roman"/>
          <w:color w:val="auto"/>
          <w:sz w:val="24"/>
          <w:szCs w:val="24"/>
          <w:lang w:val="sr-Cyrl-CS" w:eastAsia="hr-HR"/>
        </w:rPr>
        <w:t>а</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3</w:t>
      </w:r>
      <w:r w:rsidRPr="00804B5C">
        <w:rPr>
          <w:rStyle w:val="FontStyle30"/>
          <w:rFonts w:ascii="Times New Roman" w:hAnsi="Times New Roman" w:cs="Times New Roman"/>
          <w:color w:val="auto"/>
          <w:sz w:val="24"/>
          <w:szCs w:val="24"/>
          <w:lang w:val="sr-Cyrl-CS" w:eastAsia="hr-HR"/>
        </w:rPr>
        <w:t>.</w:t>
      </w:r>
      <w:r w:rsidRPr="00804B5C">
        <w:rPr>
          <w:rStyle w:val="FontStyle30"/>
          <w:rFonts w:ascii="Times New Roman" w:hAnsi="Times New Roman" w:cs="Times New Roman"/>
          <w:color w:val="auto"/>
          <w:sz w:val="24"/>
          <w:szCs w:val="24"/>
          <w:lang w:val="hr-HR" w:eastAsia="hr-HR"/>
        </w:rPr>
        <w:t xml:space="preserve"> став 1. </w:t>
      </w:r>
      <w:r w:rsidRPr="00804B5C">
        <w:rPr>
          <w:rStyle w:val="FontStyle30"/>
          <w:rFonts w:ascii="Times New Roman" w:hAnsi="Times New Roman" w:cs="Times New Roman"/>
          <w:color w:val="auto"/>
          <w:sz w:val="24"/>
          <w:szCs w:val="24"/>
          <w:lang w:val="sr-Cyrl-BA" w:eastAsia="hr-HR"/>
        </w:rPr>
        <w:t>т</w:t>
      </w:r>
      <w:r w:rsidRPr="00804B5C">
        <w:rPr>
          <w:rStyle w:val="FontStyle30"/>
          <w:rFonts w:ascii="Times New Roman" w:hAnsi="Times New Roman" w:cs="Times New Roman"/>
          <w:color w:val="auto"/>
          <w:sz w:val="24"/>
          <w:szCs w:val="24"/>
          <w:lang w:val="hr-HR" w:eastAsia="hr-HR"/>
        </w:rPr>
        <w:t>ачка</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sr-Cyrl-BA" w:eastAsia="hr-HR"/>
        </w:rPr>
        <w:t xml:space="preserve">4) </w:t>
      </w:r>
      <w:r w:rsidRPr="00804B5C">
        <w:rPr>
          <w:rStyle w:val="FontStyle30"/>
          <w:rFonts w:ascii="Times New Roman" w:hAnsi="Times New Roman" w:cs="Times New Roman"/>
          <w:color w:val="auto"/>
          <w:sz w:val="24"/>
          <w:szCs w:val="24"/>
          <w:lang w:val="hr-HR" w:eastAsia="hr-HR"/>
        </w:rPr>
        <w:t>овог правилника</w:t>
      </w:r>
      <w:r w:rsidRPr="00804B5C">
        <w:rPr>
          <w:rStyle w:val="FontStyle30"/>
          <w:rFonts w:ascii="Times New Roman" w:hAnsi="Times New Roman" w:cs="Times New Roman"/>
          <w:color w:val="auto"/>
          <w:sz w:val="24"/>
          <w:szCs w:val="24"/>
          <w:lang w:val="sr-Cyrl-BA" w:eastAsia="hr-HR"/>
        </w:rPr>
        <w:t>, и</w:t>
      </w:r>
    </w:p>
    <w:p w:rsidR="00B914B4" w:rsidRPr="00804B5C" w:rsidRDefault="00B914B4" w:rsidP="00B914B4">
      <w:pPr>
        <w:pStyle w:val="Style19"/>
        <w:widowControl/>
        <w:spacing w:line="240" w:lineRule="auto"/>
        <w:jc w:val="both"/>
        <w:rPr>
          <w:rStyle w:val="FontStyle30"/>
          <w:rFonts w:ascii="Times New Roman" w:hAnsi="Times New Roman" w:cs="Times New Roman"/>
          <w:color w:val="auto"/>
          <w:sz w:val="24"/>
          <w:szCs w:val="24"/>
          <w:lang w:val="sr-Cyrl-BA" w:eastAsia="hr-HR"/>
        </w:rPr>
      </w:pPr>
    </w:p>
    <w:p w:rsidR="00B914B4" w:rsidRPr="00804B5C" w:rsidRDefault="00B914B4" w:rsidP="00B914B4">
      <w:pPr>
        <w:pStyle w:val="Style6"/>
        <w:widowControl/>
        <w:spacing w:after="120"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(б) према потреби одговарајуће контролне уређаје као што су индикатори и/или аларми који омогућавају предузимање одговарајућих 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ера, било ручно или аутоматски, како би се опрема под притиском одржала у оквиру дозвољених граничних величина.</w:t>
      </w:r>
    </w:p>
    <w:p w:rsidR="00B914B4" w:rsidRPr="00804B5C" w:rsidRDefault="00B914B4" w:rsidP="00B914B4">
      <w:pPr>
        <w:pStyle w:val="Style15"/>
        <w:widowControl/>
        <w:jc w:val="both"/>
        <w:rPr>
          <w:rStyle w:val="FontStyle27"/>
          <w:rFonts w:ascii="Times New Roman" w:hAnsi="Times New Roman" w:cs="Times New Roman"/>
          <w:b w:val="0"/>
          <w:i w:val="0"/>
          <w:color w:val="auto"/>
          <w:sz w:val="24"/>
          <w:szCs w:val="24"/>
          <w:lang w:val="sr-Cyrl-BA" w:eastAsia="hr-HR"/>
        </w:rPr>
      </w:pPr>
      <w:r w:rsidRPr="00804B5C">
        <w:rPr>
          <w:rStyle w:val="FontStyle27"/>
          <w:rFonts w:ascii="Times New Roman" w:hAnsi="Times New Roman" w:cs="Times New Roman"/>
          <w:b w:val="0"/>
          <w:i w:val="0"/>
          <w:color w:val="auto"/>
          <w:sz w:val="24"/>
          <w:szCs w:val="24"/>
          <w:lang w:val="hr-HR" w:eastAsia="hr-HR"/>
        </w:rPr>
        <w:t>2.11. Сигурносн</w:t>
      </w:r>
      <w:r w:rsidRPr="00804B5C">
        <w:rPr>
          <w:rStyle w:val="FontStyle27"/>
          <w:rFonts w:ascii="Times New Roman" w:hAnsi="Times New Roman" w:cs="Times New Roman"/>
          <w:b w:val="0"/>
          <w:i w:val="0"/>
          <w:color w:val="auto"/>
          <w:sz w:val="24"/>
          <w:szCs w:val="24"/>
          <w:lang w:val="sr-Cyrl-BA" w:eastAsia="hr-HR"/>
        </w:rPr>
        <w:t xml:space="preserve">и </w:t>
      </w:r>
      <w:r>
        <w:rPr>
          <w:rStyle w:val="FontStyle27"/>
          <w:rFonts w:ascii="Times New Roman" w:hAnsi="Times New Roman" w:cs="Times New Roman"/>
          <w:b w:val="0"/>
          <w:i w:val="0"/>
          <w:color w:val="auto"/>
          <w:sz w:val="24"/>
          <w:szCs w:val="24"/>
          <w:lang w:val="sr-Cyrl-BA" w:eastAsia="hr-HR"/>
        </w:rPr>
        <w:t>уређаји</w:t>
      </w:r>
    </w:p>
    <w:p w:rsidR="00B914B4" w:rsidRPr="00804B5C" w:rsidRDefault="00B914B4" w:rsidP="00B914B4">
      <w:pPr>
        <w:pStyle w:val="Style15"/>
        <w:widowControl/>
        <w:jc w:val="both"/>
        <w:rPr>
          <w:rStyle w:val="FontStyle27"/>
          <w:rFonts w:ascii="Times New Roman" w:hAnsi="Times New Roman" w:cs="Times New Roman"/>
          <w:b w:val="0"/>
          <w:i w:val="0"/>
          <w:color w:val="auto"/>
          <w:sz w:val="24"/>
          <w:szCs w:val="24"/>
          <w:lang w:val="sr-Cyrl-BA" w:eastAsia="hr-HR"/>
        </w:rPr>
      </w:pP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2.11.1. Сигурносн</w:t>
      </w:r>
      <w:r w:rsidRPr="00804B5C">
        <w:rPr>
          <w:rStyle w:val="FontStyle30"/>
          <w:rFonts w:ascii="Times New Roman" w:hAnsi="Times New Roman" w:cs="Times New Roman"/>
          <w:color w:val="auto"/>
          <w:sz w:val="24"/>
          <w:szCs w:val="24"/>
          <w:lang w:val="sr-Cyrl-BA" w:eastAsia="hr-HR"/>
        </w:rPr>
        <w:t xml:space="preserve">и </w:t>
      </w:r>
      <w:r>
        <w:rPr>
          <w:rStyle w:val="FontStyle30"/>
          <w:rFonts w:ascii="Times New Roman" w:hAnsi="Times New Roman" w:cs="Times New Roman"/>
          <w:color w:val="auto"/>
          <w:sz w:val="24"/>
          <w:szCs w:val="24"/>
          <w:lang w:val="sr-Cyrl-BA" w:eastAsia="hr-HR"/>
        </w:rPr>
        <w:t>уређај</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 xml:space="preserve">мора </w:t>
      </w:r>
      <w:r w:rsidRPr="00804B5C">
        <w:rPr>
          <w:rStyle w:val="FontStyle30"/>
          <w:rFonts w:ascii="Times New Roman" w:hAnsi="Times New Roman" w:cs="Times New Roman"/>
          <w:color w:val="auto"/>
          <w:sz w:val="24"/>
          <w:szCs w:val="24"/>
          <w:lang w:val="hr-HR" w:eastAsia="hr-HR"/>
        </w:rPr>
        <w:t>:</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p>
    <w:p w:rsidR="00B914B4" w:rsidRPr="00804B5C" w:rsidRDefault="00B914B4" w:rsidP="00175E23">
      <w:pPr>
        <w:pStyle w:val="Style8"/>
        <w:widowControl/>
        <w:numPr>
          <w:ilvl w:val="0"/>
          <w:numId w:val="34"/>
        </w:numPr>
        <w:spacing w:line="240" w:lineRule="auto"/>
        <w:jc w:val="both"/>
        <w:rPr>
          <w:rStyle w:val="FontStyle30"/>
          <w:rFonts w:ascii="Times New Roman" w:hAnsi="Times New Roman" w:cs="Times New Roman"/>
          <w:color w:val="auto"/>
          <w:sz w:val="24"/>
          <w:szCs w:val="24"/>
          <w:lang w:val="hr-HR" w:eastAsia="hr-HR"/>
        </w:rPr>
      </w:pPr>
      <w:r w:rsidRPr="00126817">
        <w:rPr>
          <w:rStyle w:val="FontStyle30"/>
          <w:rFonts w:ascii="Times New Roman" w:hAnsi="Times New Roman" w:cs="Times New Roman"/>
          <w:color w:val="auto"/>
          <w:sz w:val="24"/>
          <w:szCs w:val="24"/>
          <w:lang w:val="sr-Cyrl-BA" w:eastAsia="hr-HR"/>
        </w:rPr>
        <w:t xml:space="preserve">да буде </w:t>
      </w:r>
      <w:r w:rsidRPr="00126817">
        <w:rPr>
          <w:rStyle w:val="FontStyle30"/>
          <w:rFonts w:ascii="Times New Roman" w:hAnsi="Times New Roman" w:cs="Times New Roman"/>
          <w:color w:val="auto"/>
          <w:sz w:val="24"/>
          <w:szCs w:val="24"/>
          <w:lang w:val="hr-HR" w:eastAsia="hr-HR"/>
        </w:rPr>
        <w:t>пројектован и израђен тако да</w:t>
      </w:r>
      <w:r w:rsidRPr="00126817">
        <w:rPr>
          <w:rStyle w:val="FontStyle30"/>
          <w:rFonts w:ascii="Times New Roman" w:hAnsi="Times New Roman" w:cs="Times New Roman"/>
          <w:color w:val="auto"/>
          <w:sz w:val="24"/>
          <w:szCs w:val="24"/>
          <w:lang w:val="ru-RU" w:eastAsia="hr-HR"/>
        </w:rPr>
        <w:t xml:space="preserve"> </w:t>
      </w:r>
      <w:r w:rsidRPr="00126817">
        <w:rPr>
          <w:rStyle w:val="FontStyle30"/>
          <w:rFonts w:ascii="Times New Roman" w:hAnsi="Times New Roman" w:cs="Times New Roman"/>
          <w:color w:val="auto"/>
          <w:sz w:val="24"/>
          <w:szCs w:val="24"/>
          <w:lang w:val="sr-Cyrl-BA" w:eastAsia="hr-HR"/>
        </w:rPr>
        <w:t xml:space="preserve">је </w:t>
      </w:r>
      <w:r w:rsidRPr="00126817">
        <w:rPr>
          <w:rStyle w:val="FontStyle30"/>
          <w:rFonts w:ascii="Times New Roman" w:hAnsi="Times New Roman" w:cs="Times New Roman"/>
          <w:color w:val="auto"/>
          <w:sz w:val="24"/>
          <w:szCs w:val="24"/>
          <w:lang w:val="hr-HR" w:eastAsia="hr-HR"/>
        </w:rPr>
        <w:t xml:space="preserve">поуздан, </w:t>
      </w:r>
      <w:r w:rsidRPr="00126817">
        <w:rPr>
          <w:rStyle w:val="FontStyle30"/>
          <w:rFonts w:ascii="Times New Roman" w:hAnsi="Times New Roman" w:cs="Times New Roman"/>
          <w:color w:val="auto"/>
          <w:sz w:val="24"/>
          <w:szCs w:val="24"/>
          <w:lang w:val="sr-Cyrl-BA" w:eastAsia="hr-HR"/>
        </w:rPr>
        <w:t xml:space="preserve">да одговара својој </w:t>
      </w:r>
      <w:r w:rsidRPr="00126817">
        <w:rPr>
          <w:rStyle w:val="FontStyle30"/>
          <w:rFonts w:ascii="Times New Roman" w:hAnsi="Times New Roman" w:cs="Times New Roman"/>
          <w:color w:val="auto"/>
          <w:sz w:val="24"/>
          <w:szCs w:val="24"/>
          <w:lang w:val="hr-HR" w:eastAsia="hr-HR"/>
        </w:rPr>
        <w:t>нам</w:t>
      </w:r>
      <w:r w:rsidRPr="00126817">
        <w:rPr>
          <w:rStyle w:val="FontStyle30"/>
          <w:rFonts w:ascii="Times New Roman" w:hAnsi="Times New Roman" w:cs="Times New Roman"/>
          <w:color w:val="auto"/>
          <w:sz w:val="24"/>
          <w:szCs w:val="24"/>
          <w:lang w:val="sr-Cyrl-BA" w:eastAsia="hr-HR"/>
        </w:rPr>
        <w:t>ј</w:t>
      </w:r>
      <w:r w:rsidRPr="00126817">
        <w:rPr>
          <w:rStyle w:val="FontStyle30"/>
          <w:rFonts w:ascii="Times New Roman" w:hAnsi="Times New Roman" w:cs="Times New Roman"/>
          <w:color w:val="auto"/>
          <w:sz w:val="24"/>
          <w:szCs w:val="24"/>
          <w:lang w:val="hr-HR" w:eastAsia="hr-HR"/>
        </w:rPr>
        <w:t>ен</w:t>
      </w:r>
      <w:r w:rsidRPr="00126817">
        <w:rPr>
          <w:rStyle w:val="FontStyle30"/>
          <w:rFonts w:ascii="Times New Roman" w:hAnsi="Times New Roman" w:cs="Times New Roman"/>
          <w:color w:val="auto"/>
          <w:sz w:val="24"/>
          <w:szCs w:val="24"/>
          <w:lang w:val="sr-Cyrl-BA" w:eastAsia="hr-HR"/>
        </w:rPr>
        <w:t>и</w:t>
      </w:r>
      <w:r w:rsidRPr="00126817">
        <w:rPr>
          <w:rStyle w:val="FontStyle30"/>
          <w:rFonts w:ascii="Times New Roman" w:hAnsi="Times New Roman" w:cs="Times New Roman"/>
          <w:color w:val="auto"/>
          <w:sz w:val="24"/>
          <w:szCs w:val="24"/>
          <w:lang w:val="hr-HR" w:eastAsia="hr-HR"/>
        </w:rPr>
        <w:t xml:space="preserve"> и</w:t>
      </w:r>
      <w:r w:rsidRPr="00126817">
        <w:rPr>
          <w:rStyle w:val="FontStyle30"/>
          <w:rFonts w:ascii="Times New Roman" w:hAnsi="Times New Roman" w:cs="Times New Roman"/>
          <w:color w:val="auto"/>
          <w:sz w:val="24"/>
          <w:szCs w:val="24"/>
          <w:lang w:val="sr-Cyrl-BA" w:eastAsia="hr-HR"/>
        </w:rPr>
        <w:t xml:space="preserve"> , тамо гдје је примјењиво да се</w:t>
      </w:r>
      <w:r w:rsidRPr="00126817">
        <w:rPr>
          <w:rStyle w:val="FontStyle30"/>
          <w:rFonts w:ascii="Times New Roman" w:hAnsi="Times New Roman" w:cs="Times New Roman"/>
          <w:color w:val="auto"/>
          <w:sz w:val="24"/>
          <w:szCs w:val="24"/>
          <w:lang w:val="hr-HR" w:eastAsia="hr-HR"/>
        </w:rPr>
        <w:t xml:space="preserve"> </w:t>
      </w:r>
      <w:r w:rsidRPr="00126817">
        <w:rPr>
          <w:rStyle w:val="FontStyle30"/>
          <w:rFonts w:ascii="Times New Roman" w:hAnsi="Times New Roman" w:cs="Times New Roman"/>
          <w:color w:val="auto"/>
          <w:sz w:val="24"/>
          <w:szCs w:val="24"/>
          <w:lang w:val="sr-Cyrl-BA" w:eastAsia="hr-HR"/>
        </w:rPr>
        <w:t xml:space="preserve">води рачуна о </w:t>
      </w:r>
      <w:r w:rsidRPr="00126817">
        <w:rPr>
          <w:rStyle w:val="FontStyle30"/>
          <w:rFonts w:ascii="Times New Roman" w:hAnsi="Times New Roman" w:cs="Times New Roman"/>
          <w:color w:val="auto"/>
          <w:sz w:val="24"/>
          <w:szCs w:val="24"/>
          <w:lang w:val="hr-HR" w:eastAsia="hr-HR"/>
        </w:rPr>
        <w:t xml:space="preserve"> одржавањ</w:t>
      </w:r>
      <w:r w:rsidRPr="00126817">
        <w:rPr>
          <w:rStyle w:val="FontStyle30"/>
          <w:rFonts w:ascii="Times New Roman" w:hAnsi="Times New Roman" w:cs="Times New Roman"/>
          <w:color w:val="auto"/>
          <w:sz w:val="24"/>
          <w:szCs w:val="24"/>
          <w:lang w:val="sr-Cyrl-BA" w:eastAsia="hr-HR"/>
        </w:rPr>
        <w:t>у</w:t>
      </w:r>
      <w:r w:rsidRPr="00126817">
        <w:rPr>
          <w:rStyle w:val="FontStyle30"/>
          <w:rFonts w:ascii="Times New Roman" w:hAnsi="Times New Roman" w:cs="Times New Roman"/>
          <w:color w:val="auto"/>
          <w:sz w:val="24"/>
          <w:szCs w:val="24"/>
          <w:lang w:val="hr-HR" w:eastAsia="hr-HR"/>
        </w:rPr>
        <w:t xml:space="preserve"> и испитивањ</w:t>
      </w:r>
      <w:r w:rsidRPr="00126817">
        <w:rPr>
          <w:rStyle w:val="FontStyle30"/>
          <w:rFonts w:ascii="Times New Roman" w:hAnsi="Times New Roman" w:cs="Times New Roman"/>
          <w:color w:val="auto"/>
          <w:sz w:val="24"/>
          <w:szCs w:val="24"/>
          <w:lang w:val="sr-Cyrl-BA" w:eastAsia="hr-HR"/>
        </w:rPr>
        <w:t>у</w:t>
      </w:r>
      <w:r w:rsidRPr="00804B5C">
        <w:rPr>
          <w:rStyle w:val="FontStyle30"/>
          <w:rFonts w:ascii="Times New Roman" w:hAnsi="Times New Roman" w:cs="Times New Roman"/>
          <w:color w:val="auto"/>
          <w:sz w:val="24"/>
          <w:szCs w:val="24"/>
          <w:lang w:val="hr-HR" w:eastAsia="hr-HR"/>
        </w:rPr>
        <w:t xml:space="preserve"> уређаја</w:t>
      </w:r>
      <w:r>
        <w:rPr>
          <w:rStyle w:val="FontStyle30"/>
          <w:rFonts w:ascii="Times New Roman" w:hAnsi="Times New Roman" w:cs="Times New Roman"/>
          <w:color w:val="auto"/>
          <w:sz w:val="24"/>
          <w:szCs w:val="24"/>
          <w:lang w:val="sr-Cyrl-BA" w:eastAsia="hr-HR"/>
        </w:rPr>
        <w:t>,</w:t>
      </w:r>
    </w:p>
    <w:p w:rsidR="00B914B4" w:rsidRPr="00804B5C" w:rsidRDefault="00B914B4" w:rsidP="00175E23">
      <w:pPr>
        <w:pStyle w:val="Style8"/>
        <w:widowControl/>
        <w:numPr>
          <w:ilvl w:val="0"/>
          <w:numId w:val="34"/>
        </w:numPr>
        <w:spacing w:line="240" w:lineRule="auto"/>
        <w:jc w:val="both"/>
        <w:rPr>
          <w:rStyle w:val="FontStyle30"/>
          <w:rFonts w:ascii="Times New Roman" w:hAnsi="Times New Roman" w:cs="Times New Roman"/>
          <w:color w:val="auto"/>
          <w:sz w:val="24"/>
          <w:szCs w:val="24"/>
          <w:lang w:val="hr-HR" w:eastAsia="hr-HR"/>
        </w:rPr>
      </w:pPr>
      <w:r>
        <w:rPr>
          <w:rStyle w:val="FontStyle30"/>
          <w:rFonts w:ascii="Times New Roman" w:hAnsi="Times New Roman" w:cs="Times New Roman"/>
          <w:color w:val="auto"/>
          <w:sz w:val="24"/>
          <w:szCs w:val="24"/>
          <w:lang w:val="sr-Cyrl-BA" w:eastAsia="hr-HR"/>
        </w:rPr>
        <w:t xml:space="preserve">да буде </w:t>
      </w:r>
      <w:r w:rsidRPr="00804B5C">
        <w:rPr>
          <w:rStyle w:val="FontStyle30"/>
          <w:rFonts w:ascii="Times New Roman" w:hAnsi="Times New Roman" w:cs="Times New Roman"/>
          <w:color w:val="auto"/>
          <w:sz w:val="24"/>
          <w:szCs w:val="24"/>
          <w:lang w:val="hr-HR" w:eastAsia="hr-HR"/>
        </w:rPr>
        <w:t xml:space="preserve">независан од других функција, осим ако на </w:t>
      </w:r>
      <w:r w:rsidRPr="00804B5C">
        <w:rPr>
          <w:rStyle w:val="FontStyle30"/>
          <w:rFonts w:ascii="Times New Roman" w:hAnsi="Times New Roman" w:cs="Times New Roman"/>
          <w:color w:val="auto"/>
          <w:sz w:val="24"/>
          <w:szCs w:val="24"/>
          <w:lang w:val="sr-Cyrl-BA" w:eastAsia="hr-HR"/>
        </w:rPr>
        <w:t>његову</w:t>
      </w:r>
      <w:r w:rsidRPr="00804B5C">
        <w:rPr>
          <w:rStyle w:val="FontStyle30"/>
          <w:rFonts w:ascii="Times New Roman" w:hAnsi="Times New Roman" w:cs="Times New Roman"/>
          <w:color w:val="auto"/>
          <w:sz w:val="24"/>
          <w:szCs w:val="24"/>
          <w:lang w:val="hr-HR" w:eastAsia="hr-HR"/>
        </w:rPr>
        <w:t xml:space="preserve"> сигурносну функцију немају утицаја те друге функције</w:t>
      </w:r>
      <w:r w:rsidRPr="00804B5C">
        <w:rPr>
          <w:rStyle w:val="FontStyle30"/>
          <w:rFonts w:ascii="Times New Roman" w:hAnsi="Times New Roman" w:cs="Times New Roman"/>
          <w:color w:val="auto"/>
          <w:sz w:val="24"/>
          <w:szCs w:val="24"/>
          <w:lang w:val="sr-Cyrl-BA" w:eastAsia="hr-HR"/>
        </w:rPr>
        <w:t xml:space="preserve"> и</w:t>
      </w:r>
    </w:p>
    <w:p w:rsidR="00B914B4" w:rsidRPr="00804B5C" w:rsidRDefault="00B914B4" w:rsidP="00175E23">
      <w:pPr>
        <w:pStyle w:val="Style8"/>
        <w:widowControl/>
        <w:numPr>
          <w:ilvl w:val="0"/>
          <w:numId w:val="34"/>
        </w:numPr>
        <w:spacing w:line="240" w:lineRule="auto"/>
        <w:jc w:val="both"/>
        <w:rPr>
          <w:rStyle w:val="FontStyle30"/>
          <w:rFonts w:ascii="Times New Roman" w:hAnsi="Times New Roman" w:cs="Times New Roman"/>
          <w:bCs/>
          <w:iCs/>
          <w:color w:val="auto"/>
          <w:spacing w:val="20"/>
          <w:sz w:val="24"/>
          <w:szCs w:val="24"/>
          <w:lang w:val="hr-HR" w:eastAsia="hr-HR"/>
        </w:rPr>
      </w:pPr>
      <w:r>
        <w:rPr>
          <w:rStyle w:val="FontStyle30"/>
          <w:rFonts w:ascii="Times New Roman" w:hAnsi="Times New Roman" w:cs="Times New Roman"/>
          <w:color w:val="auto"/>
          <w:sz w:val="24"/>
          <w:szCs w:val="24"/>
          <w:lang w:val="sr-Cyrl-BA" w:eastAsia="hr-HR"/>
        </w:rPr>
        <w:t xml:space="preserve">да буде </w:t>
      </w:r>
      <w:r w:rsidRPr="00804B5C">
        <w:rPr>
          <w:rStyle w:val="FontStyle30"/>
          <w:rFonts w:ascii="Times New Roman" w:hAnsi="Times New Roman" w:cs="Times New Roman"/>
          <w:color w:val="auto"/>
          <w:sz w:val="24"/>
          <w:szCs w:val="24"/>
          <w:lang w:val="hr-HR" w:eastAsia="hr-HR"/>
        </w:rPr>
        <w:t xml:space="preserve">у </w:t>
      </w:r>
      <w:r w:rsidRPr="00804B5C">
        <w:rPr>
          <w:rStyle w:val="FontStyle30"/>
          <w:rFonts w:ascii="Times New Roman" w:hAnsi="Times New Roman" w:cs="Times New Roman"/>
          <w:color w:val="auto"/>
          <w:sz w:val="24"/>
          <w:szCs w:val="24"/>
          <w:lang w:val="sr-Cyrl-BA" w:eastAsia="hr-HR"/>
        </w:rPr>
        <w:t>складу</w:t>
      </w:r>
      <w:r w:rsidRPr="00804B5C">
        <w:rPr>
          <w:rStyle w:val="FontStyle30"/>
          <w:rFonts w:ascii="Times New Roman" w:hAnsi="Times New Roman" w:cs="Times New Roman"/>
          <w:color w:val="auto"/>
          <w:sz w:val="24"/>
          <w:szCs w:val="24"/>
          <w:lang w:val="hr-HR" w:eastAsia="hr-HR"/>
        </w:rPr>
        <w:t xml:space="preserve"> са одговарајућим принципима</w:t>
      </w:r>
      <w:r>
        <w:rPr>
          <w:rStyle w:val="FontStyle30"/>
          <w:rFonts w:ascii="Times New Roman" w:hAnsi="Times New Roman" w:cs="Times New Roman"/>
          <w:color w:val="auto"/>
          <w:sz w:val="24"/>
          <w:szCs w:val="24"/>
          <w:lang w:val="sr-Cyrl-BA" w:eastAsia="hr-HR"/>
        </w:rPr>
        <w:t xml:space="preserve"> про</w:t>
      </w:r>
      <w:r w:rsidRPr="00804B5C">
        <w:rPr>
          <w:rStyle w:val="FontStyle30"/>
          <w:rFonts w:ascii="Times New Roman" w:hAnsi="Times New Roman" w:cs="Times New Roman"/>
          <w:color w:val="auto"/>
          <w:sz w:val="24"/>
          <w:szCs w:val="24"/>
          <w:lang w:val="sr-Cyrl-BA" w:eastAsia="hr-HR"/>
        </w:rPr>
        <w:t>јектовања</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како</w:t>
      </w:r>
      <w:r w:rsidRPr="00804B5C">
        <w:rPr>
          <w:rStyle w:val="FontStyle30"/>
          <w:rFonts w:ascii="Times New Roman" w:hAnsi="Times New Roman" w:cs="Times New Roman"/>
          <w:color w:val="auto"/>
          <w:sz w:val="24"/>
          <w:szCs w:val="24"/>
          <w:lang w:val="hr-HR" w:eastAsia="hr-HR"/>
        </w:rPr>
        <w:t xml:space="preserve"> би се постигла одговарајућа и поуздана заштита.</w:t>
      </w:r>
      <w:r w:rsidRPr="00804B5C">
        <w:rPr>
          <w:rStyle w:val="FontStyle30"/>
          <w:rFonts w:ascii="Times New Roman" w:hAnsi="Times New Roman" w:cs="Times New Roman"/>
          <w:color w:val="auto"/>
          <w:sz w:val="24"/>
          <w:szCs w:val="24"/>
          <w:lang w:val="sr-Cyrl-BA" w:eastAsia="hr-HR"/>
        </w:rPr>
        <w:t xml:space="preserve"> Ти принципи посебно укључују поузданост, редундантост, разноврсност и самодијагностику.</w:t>
      </w:r>
    </w:p>
    <w:p w:rsidR="00B914B4" w:rsidRPr="00804B5C" w:rsidRDefault="00B914B4" w:rsidP="00B914B4">
      <w:pPr>
        <w:pStyle w:val="Style8"/>
        <w:widowControl/>
        <w:spacing w:line="240" w:lineRule="auto"/>
        <w:ind w:left="360"/>
        <w:jc w:val="both"/>
        <w:rPr>
          <w:rStyle w:val="FontStyle30"/>
          <w:rFonts w:ascii="Times New Roman" w:hAnsi="Times New Roman" w:cs="Times New Roman"/>
          <w:color w:val="auto"/>
          <w:sz w:val="24"/>
          <w:szCs w:val="24"/>
          <w:lang w:val="sr-Cyrl-BA" w:eastAsia="hr-HR"/>
        </w:rPr>
      </w:pPr>
    </w:p>
    <w:p w:rsidR="00B914B4" w:rsidRPr="00804B5C" w:rsidRDefault="00B914B4" w:rsidP="00B914B4">
      <w:pPr>
        <w:pStyle w:val="Style8"/>
        <w:widowControl/>
        <w:spacing w:line="240" w:lineRule="auto"/>
        <w:ind w:left="360"/>
        <w:jc w:val="both"/>
        <w:rPr>
          <w:rStyle w:val="FontStyle30"/>
          <w:rFonts w:ascii="Times New Roman" w:hAnsi="Times New Roman" w:cs="Times New Roman"/>
          <w:color w:val="auto"/>
          <w:sz w:val="24"/>
          <w:szCs w:val="24"/>
          <w:lang w:val="sr-Cyrl-BA" w:eastAsia="hr-HR"/>
        </w:rPr>
      </w:pPr>
    </w:p>
    <w:p w:rsidR="00B914B4" w:rsidRPr="00804B5C" w:rsidRDefault="00B914B4" w:rsidP="00B914B4">
      <w:pPr>
        <w:pStyle w:val="Style8"/>
        <w:widowControl/>
        <w:spacing w:line="240" w:lineRule="auto"/>
        <w:ind w:left="360"/>
        <w:jc w:val="both"/>
        <w:rPr>
          <w:rStyle w:val="FontStyle30"/>
          <w:rFonts w:ascii="Times New Roman" w:hAnsi="Times New Roman" w:cs="Times New Roman"/>
          <w:color w:val="auto"/>
          <w:sz w:val="24"/>
          <w:szCs w:val="24"/>
          <w:lang w:val="sr-Cyrl-BA" w:eastAsia="hr-HR"/>
        </w:rPr>
      </w:pPr>
    </w:p>
    <w:p w:rsidR="00B914B4" w:rsidRPr="00804B5C" w:rsidRDefault="00B914B4" w:rsidP="00B914B4">
      <w:pPr>
        <w:pStyle w:val="Style8"/>
        <w:widowControl/>
        <w:spacing w:line="240" w:lineRule="auto"/>
        <w:ind w:left="360"/>
        <w:jc w:val="both"/>
        <w:rPr>
          <w:rStyle w:val="FontStyle30"/>
          <w:rFonts w:ascii="Times New Roman" w:hAnsi="Times New Roman" w:cs="Times New Roman"/>
          <w:bCs/>
          <w:iCs/>
          <w:color w:val="auto"/>
          <w:spacing w:val="20"/>
          <w:sz w:val="24"/>
          <w:szCs w:val="24"/>
          <w:lang w:val="hr-HR" w:eastAsia="hr-HR"/>
        </w:rPr>
      </w:pPr>
    </w:p>
    <w:p w:rsidR="00B914B4" w:rsidRPr="00126817" w:rsidRDefault="00B914B4" w:rsidP="00B914B4">
      <w:pPr>
        <w:pStyle w:val="Style8"/>
        <w:widowControl/>
        <w:tabs>
          <w:tab w:val="left" w:pos="130"/>
        </w:tabs>
        <w:spacing w:after="120" w:line="240" w:lineRule="auto"/>
        <w:jc w:val="both"/>
        <w:rPr>
          <w:rStyle w:val="FontStyle27"/>
          <w:rFonts w:ascii="Times New Roman" w:hAnsi="Times New Roman" w:cs="Times New Roman"/>
          <w:b w:val="0"/>
          <w:i w:val="0"/>
          <w:color w:val="auto"/>
          <w:sz w:val="24"/>
          <w:szCs w:val="24"/>
          <w:lang w:val="hr-HR" w:eastAsia="hr-HR"/>
        </w:rPr>
      </w:pPr>
      <w:r w:rsidRPr="00126817">
        <w:rPr>
          <w:rStyle w:val="FontStyle27"/>
          <w:rFonts w:ascii="Times New Roman" w:hAnsi="Times New Roman" w:cs="Times New Roman"/>
          <w:b w:val="0"/>
          <w:i w:val="0"/>
          <w:color w:val="auto"/>
          <w:sz w:val="24"/>
          <w:szCs w:val="24"/>
          <w:lang w:val="hr-HR" w:eastAsia="hr-HR"/>
        </w:rPr>
        <w:t>2.11.2. Уређаји за ограничавање притиска</w:t>
      </w:r>
    </w:p>
    <w:p w:rsidR="00B914B4" w:rsidRPr="00804B5C" w:rsidRDefault="00B914B4" w:rsidP="00B914B4">
      <w:pPr>
        <w:pStyle w:val="Style6"/>
        <w:widowControl/>
        <w:spacing w:after="120" w:line="240" w:lineRule="auto"/>
        <w:jc w:val="both"/>
        <w:rPr>
          <w:rStyle w:val="FontStyle30"/>
          <w:rFonts w:ascii="Times New Roman" w:hAnsi="Times New Roman" w:cs="Times New Roman"/>
          <w:color w:val="auto"/>
          <w:sz w:val="24"/>
          <w:szCs w:val="24"/>
          <w:lang w:val="hr-HR" w:eastAsia="hr-HR"/>
        </w:rPr>
      </w:pPr>
      <w:r w:rsidRPr="00126817">
        <w:rPr>
          <w:rStyle w:val="FontStyle30"/>
          <w:rFonts w:ascii="Times New Roman" w:hAnsi="Times New Roman" w:cs="Times New Roman"/>
          <w:color w:val="auto"/>
          <w:sz w:val="24"/>
          <w:szCs w:val="24"/>
          <w:lang w:val="hr-HR" w:eastAsia="hr-HR"/>
        </w:rPr>
        <w:t xml:space="preserve">Ови уређаји </w:t>
      </w:r>
      <w:r w:rsidRPr="00126817">
        <w:rPr>
          <w:rStyle w:val="FontStyle30"/>
          <w:rFonts w:ascii="Times New Roman" w:hAnsi="Times New Roman" w:cs="Times New Roman"/>
          <w:color w:val="auto"/>
          <w:sz w:val="24"/>
          <w:szCs w:val="24"/>
          <w:lang w:val="sr-Cyrl-BA" w:eastAsia="hr-HR"/>
        </w:rPr>
        <w:t xml:space="preserve">пројектују се тако </w:t>
      </w:r>
      <w:r w:rsidRPr="00126817">
        <w:rPr>
          <w:rStyle w:val="FontStyle30"/>
          <w:rFonts w:ascii="Times New Roman" w:hAnsi="Times New Roman" w:cs="Times New Roman"/>
          <w:color w:val="auto"/>
          <w:sz w:val="24"/>
          <w:szCs w:val="24"/>
          <w:lang w:val="hr-HR" w:eastAsia="hr-HR"/>
        </w:rPr>
        <w:t>да притисак не може трајно прекорачити највећи дозвољени притисак PS</w:t>
      </w:r>
      <w:r w:rsidRPr="00126817">
        <w:rPr>
          <w:rStyle w:val="FontStyle30"/>
          <w:rFonts w:ascii="Times New Roman" w:hAnsi="Times New Roman" w:cs="Times New Roman"/>
          <w:color w:val="auto"/>
          <w:sz w:val="24"/>
          <w:szCs w:val="24"/>
          <w:lang w:val="sr-Cyrl-BA" w:eastAsia="hr-HR"/>
        </w:rPr>
        <w:t xml:space="preserve"> , али је</w:t>
      </w:r>
      <w:r w:rsidRPr="00126817">
        <w:rPr>
          <w:rStyle w:val="FontStyle30"/>
          <w:rFonts w:ascii="Times New Roman" w:hAnsi="Times New Roman" w:cs="Times New Roman"/>
          <w:color w:val="auto"/>
          <w:sz w:val="24"/>
          <w:szCs w:val="24"/>
          <w:lang w:val="hr-HR" w:eastAsia="hr-HR"/>
        </w:rPr>
        <w:t xml:space="preserve"> </w:t>
      </w:r>
      <w:r w:rsidRPr="00126817">
        <w:rPr>
          <w:rStyle w:val="FontStyle30"/>
          <w:rFonts w:ascii="Times New Roman" w:hAnsi="Times New Roman" w:cs="Times New Roman"/>
          <w:color w:val="auto"/>
          <w:sz w:val="24"/>
          <w:szCs w:val="24"/>
          <w:lang w:val="sr-Cyrl-BA" w:eastAsia="hr-HR"/>
        </w:rPr>
        <w:t>дозвољено</w:t>
      </w:r>
      <w:r w:rsidRPr="00126817">
        <w:rPr>
          <w:rStyle w:val="FontStyle30"/>
          <w:rFonts w:ascii="Times New Roman" w:hAnsi="Times New Roman" w:cs="Times New Roman"/>
          <w:color w:val="auto"/>
          <w:sz w:val="24"/>
          <w:szCs w:val="24"/>
          <w:lang w:val="hr-HR" w:eastAsia="hr-HR"/>
        </w:rPr>
        <w:t xml:space="preserve"> краткотрајно </w:t>
      </w:r>
      <w:r w:rsidRPr="00126817">
        <w:rPr>
          <w:rStyle w:val="FontStyle30"/>
          <w:rFonts w:ascii="Times New Roman" w:hAnsi="Times New Roman" w:cs="Times New Roman"/>
          <w:color w:val="auto"/>
          <w:sz w:val="24"/>
          <w:szCs w:val="24"/>
          <w:lang w:val="sr-Cyrl-BA" w:eastAsia="hr-HR"/>
        </w:rPr>
        <w:t>прекорачење</w:t>
      </w:r>
      <w:r w:rsidRPr="00126817">
        <w:rPr>
          <w:rStyle w:val="FontStyle30"/>
          <w:rFonts w:ascii="Times New Roman" w:hAnsi="Times New Roman" w:cs="Times New Roman"/>
          <w:color w:val="auto"/>
          <w:sz w:val="24"/>
          <w:szCs w:val="24"/>
          <w:lang w:val="hr-HR" w:eastAsia="hr-HR"/>
        </w:rPr>
        <w:t xml:space="preserve"> притиска </w:t>
      </w:r>
      <w:r w:rsidRPr="00126817">
        <w:rPr>
          <w:rStyle w:val="FontStyle30"/>
          <w:rFonts w:ascii="Times New Roman" w:hAnsi="Times New Roman" w:cs="Times New Roman"/>
          <w:color w:val="auto"/>
          <w:sz w:val="24"/>
          <w:szCs w:val="24"/>
          <w:lang w:val="sr-Cyrl-RS" w:eastAsia="hr-HR"/>
        </w:rPr>
        <w:t>у складу са</w:t>
      </w:r>
      <w:r w:rsidRPr="00126817">
        <w:rPr>
          <w:rStyle w:val="FontStyle30"/>
          <w:rFonts w:ascii="Times New Roman" w:hAnsi="Times New Roman" w:cs="Times New Roman"/>
          <w:color w:val="auto"/>
          <w:sz w:val="24"/>
          <w:szCs w:val="24"/>
          <w:lang w:val="hr-HR" w:eastAsia="hr-HR"/>
        </w:rPr>
        <w:t xml:space="preserve"> тачк</w:t>
      </w:r>
      <w:r w:rsidRPr="00126817">
        <w:rPr>
          <w:rStyle w:val="FontStyle30"/>
          <w:rFonts w:ascii="Times New Roman" w:hAnsi="Times New Roman" w:cs="Times New Roman"/>
          <w:color w:val="auto"/>
          <w:sz w:val="24"/>
          <w:szCs w:val="24"/>
          <w:lang w:val="sr-Cyrl-RS" w:eastAsia="hr-HR"/>
        </w:rPr>
        <w:t>ом</w:t>
      </w:r>
      <w:r w:rsidRPr="00126817">
        <w:rPr>
          <w:rStyle w:val="FontStyle30"/>
          <w:rFonts w:ascii="Times New Roman" w:hAnsi="Times New Roman" w:cs="Times New Roman"/>
          <w:color w:val="auto"/>
          <w:sz w:val="24"/>
          <w:szCs w:val="24"/>
          <w:lang w:val="hr-HR" w:eastAsia="hr-HR"/>
        </w:rPr>
        <w:t xml:space="preserve"> 7.3. овог </w:t>
      </w:r>
      <w:r w:rsidRPr="00126817">
        <w:rPr>
          <w:rStyle w:val="FontStyle30"/>
          <w:rFonts w:ascii="Times New Roman" w:hAnsi="Times New Roman" w:cs="Times New Roman"/>
          <w:color w:val="auto"/>
          <w:sz w:val="24"/>
          <w:szCs w:val="24"/>
          <w:lang w:val="sr-Cyrl-BA" w:eastAsia="hr-HR"/>
        </w:rPr>
        <w:t>п</w:t>
      </w:r>
      <w:r w:rsidRPr="00126817">
        <w:rPr>
          <w:rStyle w:val="FontStyle30"/>
          <w:rFonts w:ascii="Times New Roman" w:hAnsi="Times New Roman" w:cs="Times New Roman"/>
          <w:color w:val="auto"/>
          <w:sz w:val="24"/>
          <w:szCs w:val="24"/>
          <w:lang w:val="hr-HR" w:eastAsia="hr-HR"/>
        </w:rPr>
        <w:t>рилога.</w:t>
      </w:r>
    </w:p>
    <w:p w:rsidR="00B914B4" w:rsidRPr="00804B5C" w:rsidRDefault="00B914B4" w:rsidP="00B914B4">
      <w:pPr>
        <w:pStyle w:val="Style6"/>
        <w:widowControl/>
        <w:spacing w:after="120"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2.11.3. Уређаји за праћење температуре</w:t>
      </w:r>
    </w:p>
    <w:p w:rsidR="00B914B4" w:rsidRPr="00804B5C" w:rsidRDefault="00B914B4" w:rsidP="00B914B4">
      <w:pPr>
        <w:pStyle w:val="Style17"/>
        <w:widowControl/>
        <w:spacing w:after="120" w:line="240" w:lineRule="auto"/>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Ови уређаји </w:t>
      </w:r>
      <w:r>
        <w:rPr>
          <w:rStyle w:val="FontStyle30"/>
          <w:rFonts w:ascii="Times New Roman" w:hAnsi="Times New Roman" w:cs="Times New Roman"/>
          <w:color w:val="auto"/>
          <w:sz w:val="24"/>
          <w:szCs w:val="24"/>
          <w:lang w:val="sr-Cyrl-BA" w:eastAsia="hr-HR"/>
        </w:rPr>
        <w:t xml:space="preserve">морају да </w:t>
      </w:r>
      <w:r w:rsidRPr="00804B5C">
        <w:rPr>
          <w:rStyle w:val="FontStyle30"/>
          <w:rFonts w:ascii="Times New Roman" w:hAnsi="Times New Roman" w:cs="Times New Roman"/>
          <w:color w:val="auto"/>
          <w:sz w:val="24"/>
          <w:szCs w:val="24"/>
          <w:lang w:val="sr-Cyrl-BA" w:eastAsia="hr-HR"/>
        </w:rPr>
        <w:t>имају</w:t>
      </w:r>
      <w:r w:rsidRPr="00804B5C">
        <w:rPr>
          <w:rStyle w:val="FontStyle30"/>
          <w:rFonts w:ascii="Times New Roman" w:hAnsi="Times New Roman" w:cs="Times New Roman"/>
          <w:color w:val="auto"/>
          <w:sz w:val="24"/>
          <w:szCs w:val="24"/>
          <w:lang w:val="hr-HR" w:eastAsia="hr-HR"/>
        </w:rPr>
        <w:t xml:space="preserve"> одговарајуће вр</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еме одзива по питању безб</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едности, у складу са функцијом 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ерења.</w:t>
      </w:r>
    </w:p>
    <w:p w:rsidR="00B914B4" w:rsidRPr="00804B5C" w:rsidRDefault="00B914B4" w:rsidP="00B914B4">
      <w:pPr>
        <w:pStyle w:val="Style15"/>
        <w:widowControl/>
        <w:spacing w:after="120"/>
        <w:jc w:val="both"/>
        <w:rPr>
          <w:rStyle w:val="FontStyle27"/>
          <w:rFonts w:ascii="Times New Roman" w:hAnsi="Times New Roman" w:cs="Times New Roman"/>
          <w:b w:val="0"/>
          <w:i w:val="0"/>
          <w:color w:val="auto"/>
          <w:sz w:val="24"/>
          <w:szCs w:val="24"/>
          <w:lang w:val="hr-HR" w:eastAsia="hr-HR"/>
        </w:rPr>
      </w:pPr>
    </w:p>
    <w:p w:rsidR="00B914B4" w:rsidRPr="00804B5C" w:rsidRDefault="00B914B4" w:rsidP="00B914B4">
      <w:pPr>
        <w:pStyle w:val="Style15"/>
        <w:widowControl/>
        <w:spacing w:after="120"/>
        <w:jc w:val="both"/>
        <w:rPr>
          <w:rStyle w:val="FontStyle27"/>
          <w:rFonts w:ascii="Times New Roman" w:hAnsi="Times New Roman" w:cs="Times New Roman"/>
          <w:b w:val="0"/>
          <w:i w:val="0"/>
          <w:color w:val="auto"/>
          <w:sz w:val="24"/>
          <w:szCs w:val="24"/>
          <w:lang w:val="hr-HR" w:eastAsia="hr-HR"/>
        </w:rPr>
      </w:pPr>
      <w:r w:rsidRPr="00804B5C">
        <w:rPr>
          <w:rStyle w:val="FontStyle27"/>
          <w:rFonts w:ascii="Times New Roman" w:hAnsi="Times New Roman" w:cs="Times New Roman"/>
          <w:b w:val="0"/>
          <w:i w:val="0"/>
          <w:color w:val="auto"/>
          <w:sz w:val="24"/>
          <w:szCs w:val="24"/>
          <w:lang w:val="hr-HR" w:eastAsia="hr-HR"/>
        </w:rPr>
        <w:t>2.12. Спољни пожар</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Опрема под притиском </w:t>
      </w:r>
      <w:r w:rsidRPr="00804B5C">
        <w:rPr>
          <w:rStyle w:val="FontStyle30"/>
          <w:rFonts w:ascii="Times New Roman" w:hAnsi="Times New Roman" w:cs="Times New Roman"/>
          <w:color w:val="auto"/>
          <w:sz w:val="24"/>
          <w:szCs w:val="24"/>
          <w:lang w:val="sr-Cyrl-BA" w:eastAsia="hr-HR"/>
        </w:rPr>
        <w:t>је</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 xml:space="preserve">пројектована </w:t>
      </w:r>
      <w:r w:rsidRPr="00804B5C">
        <w:rPr>
          <w:rStyle w:val="FontStyle30"/>
          <w:rFonts w:ascii="Times New Roman" w:hAnsi="Times New Roman" w:cs="Times New Roman"/>
          <w:color w:val="auto"/>
          <w:sz w:val="24"/>
          <w:szCs w:val="24"/>
          <w:lang w:val="hr-HR" w:eastAsia="hr-HR"/>
        </w:rPr>
        <w:t>и опремљена одговарајућом опремом или прикључцима за њихову уградњу, како би се испунили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еви за ограничење штете у случају спољњ</w:t>
      </w:r>
      <w:r w:rsidRPr="00804B5C">
        <w:rPr>
          <w:rStyle w:val="FontStyle30"/>
          <w:rFonts w:ascii="Times New Roman" w:hAnsi="Times New Roman" w:cs="Times New Roman"/>
          <w:color w:val="auto"/>
          <w:sz w:val="24"/>
          <w:szCs w:val="24"/>
          <w:lang w:val="ru-RU" w:eastAsia="hr-HR"/>
        </w:rPr>
        <w:t>о</w:t>
      </w:r>
      <w:r w:rsidRPr="00804B5C">
        <w:rPr>
          <w:rStyle w:val="FontStyle30"/>
          <w:rFonts w:ascii="Times New Roman" w:hAnsi="Times New Roman" w:cs="Times New Roman"/>
          <w:color w:val="auto"/>
          <w:sz w:val="24"/>
          <w:szCs w:val="24"/>
          <w:lang w:val="hr-HR" w:eastAsia="hr-HR"/>
        </w:rPr>
        <w:t xml:space="preserve">г пожара, а </w:t>
      </w:r>
      <w:r>
        <w:rPr>
          <w:rStyle w:val="FontStyle30"/>
          <w:rFonts w:ascii="Times New Roman" w:hAnsi="Times New Roman" w:cs="Times New Roman"/>
          <w:color w:val="auto"/>
          <w:sz w:val="24"/>
          <w:szCs w:val="24"/>
          <w:lang w:val="sr-Cyrl-BA" w:eastAsia="hr-HR"/>
        </w:rPr>
        <w:t>у складу са  намјеном опреме</w:t>
      </w:r>
      <w:r w:rsidRPr="00804B5C">
        <w:rPr>
          <w:rStyle w:val="FontStyle30"/>
          <w:rFonts w:ascii="Times New Roman" w:hAnsi="Times New Roman" w:cs="Times New Roman"/>
          <w:color w:val="auto"/>
          <w:sz w:val="24"/>
          <w:szCs w:val="24"/>
          <w:lang w:val="hr-HR" w:eastAsia="hr-HR"/>
        </w:rPr>
        <w:t>.</w:t>
      </w:r>
    </w:p>
    <w:p w:rsidR="00B914B4" w:rsidRPr="00804B5C" w:rsidRDefault="00B914B4" w:rsidP="00B914B4">
      <w:pPr>
        <w:pStyle w:val="Style9"/>
        <w:widowControl/>
        <w:jc w:val="left"/>
        <w:rPr>
          <w:rStyle w:val="FontStyle28"/>
          <w:rFonts w:ascii="Times New Roman" w:hAnsi="Times New Roman" w:cs="Times New Roman"/>
          <w:color w:val="auto"/>
          <w:sz w:val="24"/>
          <w:szCs w:val="24"/>
          <w:lang w:val="sr-Latn-BA" w:eastAsia="hr-HR"/>
        </w:rPr>
      </w:pPr>
    </w:p>
    <w:p w:rsidR="00B914B4" w:rsidRPr="00804B5C" w:rsidRDefault="00B914B4" w:rsidP="00B914B4">
      <w:pPr>
        <w:pStyle w:val="Style9"/>
        <w:widowControl/>
        <w:jc w:val="left"/>
        <w:rPr>
          <w:rStyle w:val="FontStyle28"/>
          <w:rFonts w:ascii="Times New Roman" w:hAnsi="Times New Roman" w:cs="Times New Roman"/>
          <w:b/>
          <w:color w:val="auto"/>
          <w:sz w:val="24"/>
          <w:szCs w:val="24"/>
          <w:lang w:val="sr-Latn-BA" w:eastAsia="hr-HR"/>
        </w:rPr>
      </w:pPr>
    </w:p>
    <w:p w:rsidR="00B914B4" w:rsidRPr="00804B5C" w:rsidRDefault="00B914B4" w:rsidP="00175E23">
      <w:pPr>
        <w:pStyle w:val="Style9"/>
        <w:widowControl/>
        <w:numPr>
          <w:ilvl w:val="0"/>
          <w:numId w:val="18"/>
        </w:numPr>
        <w:ind w:left="284" w:hanging="284"/>
        <w:jc w:val="left"/>
        <w:rPr>
          <w:rStyle w:val="FontStyle28"/>
          <w:rFonts w:ascii="Times New Roman" w:hAnsi="Times New Roman" w:cs="Times New Roman"/>
          <w:b/>
          <w:color w:val="auto"/>
          <w:sz w:val="24"/>
          <w:szCs w:val="24"/>
          <w:lang w:val="sr-Cyrl-BA" w:eastAsia="hr-HR"/>
        </w:rPr>
      </w:pPr>
      <w:r w:rsidRPr="00804B5C">
        <w:rPr>
          <w:rStyle w:val="FontStyle28"/>
          <w:rFonts w:ascii="Times New Roman" w:hAnsi="Times New Roman" w:cs="Times New Roman"/>
          <w:b/>
          <w:color w:val="auto"/>
          <w:sz w:val="24"/>
          <w:szCs w:val="24"/>
          <w:lang w:val="hr-HR" w:eastAsia="hr-HR"/>
        </w:rPr>
        <w:t>ПРОИЗВОДЊА</w:t>
      </w:r>
    </w:p>
    <w:p w:rsidR="00B914B4" w:rsidRPr="00804B5C" w:rsidRDefault="00B914B4" w:rsidP="00B914B4">
      <w:pPr>
        <w:pStyle w:val="Style9"/>
        <w:widowControl/>
        <w:rPr>
          <w:rStyle w:val="FontStyle28"/>
          <w:rFonts w:ascii="Times New Roman" w:hAnsi="Times New Roman" w:cs="Times New Roman"/>
          <w:b/>
          <w:color w:val="auto"/>
          <w:sz w:val="24"/>
          <w:szCs w:val="24"/>
          <w:lang w:val="sr-Cyrl-BA" w:eastAsia="hr-HR"/>
        </w:rPr>
      </w:pPr>
    </w:p>
    <w:p w:rsidR="00B914B4" w:rsidRPr="00804B5C" w:rsidRDefault="00B914B4" w:rsidP="00B914B4">
      <w:pPr>
        <w:pStyle w:val="Style15"/>
        <w:widowControl/>
        <w:spacing w:after="120"/>
        <w:jc w:val="both"/>
        <w:rPr>
          <w:rStyle w:val="FontStyle27"/>
          <w:rFonts w:ascii="Times New Roman" w:hAnsi="Times New Roman" w:cs="Times New Roman"/>
          <w:b w:val="0"/>
          <w:i w:val="0"/>
          <w:color w:val="auto"/>
          <w:sz w:val="24"/>
          <w:szCs w:val="24"/>
          <w:lang w:val="hr-HR" w:eastAsia="hr-HR"/>
        </w:rPr>
      </w:pPr>
      <w:r w:rsidRPr="00804B5C">
        <w:rPr>
          <w:rStyle w:val="FontStyle27"/>
          <w:rFonts w:ascii="Times New Roman" w:hAnsi="Times New Roman" w:cs="Times New Roman"/>
          <w:b w:val="0"/>
          <w:i w:val="0"/>
          <w:color w:val="auto"/>
          <w:sz w:val="24"/>
          <w:szCs w:val="24"/>
          <w:lang w:val="hr-HR" w:eastAsia="hr-HR"/>
        </w:rPr>
        <w:t>3.1. Производни поступци</w:t>
      </w:r>
    </w:p>
    <w:p w:rsidR="00B914B4" w:rsidRPr="00804B5C" w:rsidRDefault="00B914B4" w:rsidP="00B914B4">
      <w:pPr>
        <w:pStyle w:val="Style6"/>
        <w:widowControl/>
        <w:spacing w:after="120"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hr-HR" w:eastAsia="hr-HR"/>
        </w:rPr>
        <w:t xml:space="preserve">Произвођач </w:t>
      </w:r>
      <w:r>
        <w:rPr>
          <w:rStyle w:val="FontStyle30"/>
          <w:rFonts w:ascii="Times New Roman" w:hAnsi="Times New Roman" w:cs="Times New Roman"/>
          <w:color w:val="auto"/>
          <w:sz w:val="24"/>
          <w:szCs w:val="24"/>
          <w:lang w:val="sr-Cyrl-BA" w:eastAsia="hr-HR"/>
        </w:rPr>
        <w:t>осигурава</w:t>
      </w:r>
      <w:r w:rsidRPr="00804B5C">
        <w:rPr>
          <w:rStyle w:val="FontStyle30"/>
          <w:rFonts w:ascii="Times New Roman" w:hAnsi="Times New Roman" w:cs="Times New Roman"/>
          <w:color w:val="auto"/>
          <w:sz w:val="24"/>
          <w:szCs w:val="24"/>
          <w:lang w:val="hr-HR" w:eastAsia="hr-HR"/>
        </w:rPr>
        <w:t xml:space="preserve"> правилно извођење свих поступака предвиђених у фази </w:t>
      </w:r>
      <w:r w:rsidRPr="00804B5C">
        <w:rPr>
          <w:rStyle w:val="FontStyle30"/>
          <w:rFonts w:ascii="Times New Roman" w:hAnsi="Times New Roman" w:cs="Times New Roman"/>
          <w:color w:val="auto"/>
          <w:sz w:val="24"/>
          <w:szCs w:val="24"/>
          <w:lang w:val="ru-RU" w:eastAsia="hr-HR"/>
        </w:rPr>
        <w:t>пројектовања</w:t>
      </w:r>
      <w:r w:rsidRPr="00804B5C">
        <w:rPr>
          <w:rStyle w:val="FontStyle30"/>
          <w:rFonts w:ascii="Times New Roman" w:hAnsi="Times New Roman" w:cs="Times New Roman"/>
          <w:color w:val="auto"/>
          <w:sz w:val="24"/>
          <w:szCs w:val="24"/>
          <w:lang w:val="hr-HR" w:eastAsia="hr-HR"/>
        </w:rPr>
        <w:t>, прим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еном одговарајућих техника и </w:t>
      </w:r>
      <w:r>
        <w:rPr>
          <w:rStyle w:val="FontStyle30"/>
          <w:rFonts w:ascii="Times New Roman" w:hAnsi="Times New Roman" w:cs="Times New Roman"/>
          <w:color w:val="auto"/>
          <w:sz w:val="24"/>
          <w:szCs w:val="24"/>
          <w:lang w:val="sr-Cyrl-BA" w:eastAsia="hr-HR"/>
        </w:rPr>
        <w:t>одређених</w:t>
      </w:r>
      <w:r w:rsidRPr="00804B5C">
        <w:rPr>
          <w:rStyle w:val="FontStyle30"/>
          <w:rFonts w:ascii="Times New Roman" w:hAnsi="Times New Roman" w:cs="Times New Roman"/>
          <w:color w:val="auto"/>
          <w:sz w:val="24"/>
          <w:szCs w:val="24"/>
          <w:lang w:val="hr-HR" w:eastAsia="hr-HR"/>
        </w:rPr>
        <w:t xml:space="preserve"> поступака, а посебно </w:t>
      </w:r>
      <w:r w:rsidRPr="00804B5C">
        <w:rPr>
          <w:rStyle w:val="FontStyle30"/>
          <w:rFonts w:ascii="Times New Roman" w:hAnsi="Times New Roman" w:cs="Times New Roman"/>
          <w:color w:val="auto"/>
          <w:sz w:val="24"/>
          <w:szCs w:val="24"/>
          <w:lang w:val="sr-Cyrl-BA" w:eastAsia="hr-HR"/>
        </w:rPr>
        <w:t>у погледу доле наведених аспеката.</w:t>
      </w:r>
    </w:p>
    <w:p w:rsidR="00B914B4" w:rsidRPr="00804B5C" w:rsidRDefault="00B914B4" w:rsidP="00B914B4">
      <w:pPr>
        <w:pStyle w:val="Style6"/>
        <w:widowControl/>
        <w:spacing w:after="120"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hr-HR" w:eastAsia="hr-HR"/>
        </w:rPr>
        <w:t xml:space="preserve">3.1.1. Припрема </w:t>
      </w:r>
      <w:r w:rsidRPr="00804B5C">
        <w:rPr>
          <w:rStyle w:val="FontStyle30"/>
          <w:rFonts w:ascii="Times New Roman" w:hAnsi="Times New Roman" w:cs="Times New Roman"/>
          <w:color w:val="auto"/>
          <w:sz w:val="24"/>
          <w:szCs w:val="24"/>
          <w:lang w:val="sr-Cyrl-BA" w:eastAsia="hr-HR"/>
        </w:rPr>
        <w:t>саставних дијелова</w:t>
      </w:r>
    </w:p>
    <w:p w:rsidR="00B914B4" w:rsidRPr="00804B5C" w:rsidRDefault="00B914B4" w:rsidP="00B914B4">
      <w:pPr>
        <w:pStyle w:val="Style6"/>
        <w:widowControl/>
        <w:spacing w:after="120"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Припрема саставних</w:t>
      </w:r>
      <w:r w:rsidRPr="00804B5C">
        <w:rPr>
          <w:rStyle w:val="FontStyle30"/>
          <w:rFonts w:ascii="Times New Roman" w:hAnsi="Times New Roman" w:cs="Times New Roman"/>
          <w:color w:val="auto"/>
          <w:sz w:val="24"/>
          <w:szCs w:val="24"/>
          <w:lang w:val="hr-HR" w:eastAsia="hr-HR"/>
        </w:rPr>
        <w:t xml:space="preserve"> д</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 xml:space="preserve">елова (нпр. обликовање и закошавање) </w:t>
      </w:r>
      <w:r>
        <w:rPr>
          <w:rStyle w:val="FontStyle30"/>
          <w:rFonts w:ascii="Times New Roman" w:hAnsi="Times New Roman" w:cs="Times New Roman"/>
          <w:color w:val="auto"/>
          <w:sz w:val="24"/>
          <w:szCs w:val="24"/>
          <w:lang w:val="sr-Cyrl-BA" w:eastAsia="hr-HR"/>
        </w:rPr>
        <w:t xml:space="preserve">мора бити такво да </w:t>
      </w:r>
      <w:r w:rsidRPr="00804B5C">
        <w:rPr>
          <w:rStyle w:val="FontStyle30"/>
          <w:rFonts w:ascii="Times New Roman" w:hAnsi="Times New Roman" w:cs="Times New Roman"/>
          <w:color w:val="auto"/>
          <w:sz w:val="24"/>
          <w:szCs w:val="24"/>
          <w:lang w:val="sr-Cyrl-BA" w:eastAsia="hr-HR"/>
        </w:rPr>
        <w:t>не проузрокуј</w:t>
      </w:r>
      <w:r>
        <w:rPr>
          <w:rStyle w:val="FontStyle30"/>
          <w:rFonts w:ascii="Times New Roman" w:hAnsi="Times New Roman" w:cs="Times New Roman"/>
          <w:color w:val="auto"/>
          <w:sz w:val="24"/>
          <w:szCs w:val="24"/>
          <w:lang w:val="sr-Cyrl-BA" w:eastAsia="hr-HR"/>
        </w:rPr>
        <w:t>е</w:t>
      </w:r>
      <w:r w:rsidRPr="00804B5C">
        <w:rPr>
          <w:rStyle w:val="FontStyle30"/>
          <w:rFonts w:ascii="Times New Roman" w:hAnsi="Times New Roman" w:cs="Times New Roman"/>
          <w:color w:val="auto"/>
          <w:sz w:val="24"/>
          <w:szCs w:val="24"/>
          <w:lang w:val="sr-Cyrl-BA" w:eastAsia="hr-HR"/>
        </w:rPr>
        <w:t xml:space="preserve"> оштећења,</w:t>
      </w:r>
      <w:r w:rsidRPr="00804B5C">
        <w:rPr>
          <w:rStyle w:val="FontStyle30"/>
          <w:rFonts w:ascii="Times New Roman" w:hAnsi="Times New Roman" w:cs="Times New Roman"/>
          <w:color w:val="auto"/>
          <w:sz w:val="24"/>
          <w:szCs w:val="24"/>
          <w:lang w:val="hr-HR" w:eastAsia="hr-HR"/>
        </w:rPr>
        <w:t xml:space="preserve"> пукотине или пром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ене механичких својстава које би могле </w:t>
      </w:r>
      <w:r w:rsidRPr="00804B5C">
        <w:rPr>
          <w:rStyle w:val="FontStyle30"/>
          <w:rFonts w:ascii="Times New Roman" w:hAnsi="Times New Roman" w:cs="Times New Roman"/>
          <w:color w:val="auto"/>
          <w:sz w:val="24"/>
          <w:szCs w:val="24"/>
          <w:lang w:val="sr-Cyrl-BA" w:eastAsia="hr-HR"/>
        </w:rPr>
        <w:t>шкодити</w:t>
      </w:r>
      <w:r w:rsidRPr="00804B5C">
        <w:rPr>
          <w:rStyle w:val="FontStyle30"/>
          <w:rFonts w:ascii="Times New Roman" w:hAnsi="Times New Roman" w:cs="Times New Roman"/>
          <w:color w:val="auto"/>
          <w:sz w:val="24"/>
          <w:szCs w:val="24"/>
          <w:lang w:val="hr-HR" w:eastAsia="hr-HR"/>
        </w:rPr>
        <w:t xml:space="preserve"> безб</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едности опреме под притиском.</w:t>
      </w:r>
    </w:p>
    <w:p w:rsidR="00B914B4" w:rsidRPr="00804B5C" w:rsidRDefault="00B914B4" w:rsidP="00B914B4">
      <w:pPr>
        <w:pStyle w:val="Style8"/>
        <w:widowControl/>
        <w:numPr>
          <w:ilvl w:val="0"/>
          <w:numId w:val="8"/>
        </w:numPr>
        <w:tabs>
          <w:tab w:val="left" w:pos="610"/>
        </w:tabs>
        <w:spacing w:line="240" w:lineRule="auto"/>
        <w:ind w:left="567" w:hanging="567"/>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Нерастављиви спојеви</w:t>
      </w:r>
      <w:r w:rsidRPr="00804B5C">
        <w:rPr>
          <w:rStyle w:val="FontStyle30"/>
          <w:rFonts w:ascii="Times New Roman" w:hAnsi="Times New Roman" w:cs="Times New Roman"/>
          <w:color w:val="auto"/>
          <w:sz w:val="24"/>
          <w:szCs w:val="24"/>
          <w:lang w:val="sr-Cyrl-BA" w:eastAsia="hr-HR"/>
        </w:rPr>
        <w:t xml:space="preserve"> </w:t>
      </w:r>
    </w:p>
    <w:p w:rsidR="00B914B4" w:rsidRPr="00804B5C" w:rsidRDefault="00B914B4" w:rsidP="00B914B4">
      <w:pPr>
        <w:pStyle w:val="Style8"/>
        <w:widowControl/>
        <w:tabs>
          <w:tab w:val="left" w:pos="610"/>
        </w:tabs>
        <w:spacing w:line="240" w:lineRule="auto"/>
        <w:ind w:left="567"/>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8"/>
        <w:widowControl/>
        <w:tabs>
          <w:tab w:val="left" w:pos="610"/>
        </w:tabs>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 xml:space="preserve">Нерастављиви спојеви и подручја око њих на себи </w:t>
      </w:r>
      <w:r>
        <w:rPr>
          <w:rStyle w:val="FontStyle30"/>
          <w:rFonts w:ascii="Times New Roman" w:hAnsi="Times New Roman" w:cs="Times New Roman"/>
          <w:color w:val="auto"/>
          <w:sz w:val="24"/>
          <w:szCs w:val="24"/>
          <w:lang w:val="sr-Cyrl-BA" w:eastAsia="hr-HR"/>
        </w:rPr>
        <w:t xml:space="preserve">не смију имати </w:t>
      </w:r>
      <w:r w:rsidRPr="00804B5C">
        <w:rPr>
          <w:rStyle w:val="FontStyle30"/>
          <w:rFonts w:ascii="Times New Roman" w:hAnsi="Times New Roman" w:cs="Times New Roman"/>
          <w:color w:val="auto"/>
          <w:sz w:val="24"/>
          <w:szCs w:val="24"/>
          <w:lang w:val="sr-Cyrl-BA" w:eastAsia="hr-HR"/>
        </w:rPr>
        <w:t xml:space="preserve"> никаква оштећења </w:t>
      </w:r>
      <w:r>
        <w:rPr>
          <w:rStyle w:val="FontStyle30"/>
          <w:rFonts w:ascii="Times New Roman" w:hAnsi="Times New Roman" w:cs="Times New Roman"/>
          <w:color w:val="auto"/>
          <w:sz w:val="24"/>
          <w:szCs w:val="24"/>
          <w:lang w:val="sr-Cyrl-BA" w:eastAsia="hr-HR"/>
        </w:rPr>
        <w:t>на површини или унутрашњости</w:t>
      </w:r>
      <w:r w:rsidRPr="00804B5C">
        <w:rPr>
          <w:rStyle w:val="FontStyle30"/>
          <w:rFonts w:ascii="Times New Roman" w:hAnsi="Times New Roman" w:cs="Times New Roman"/>
          <w:color w:val="auto"/>
          <w:sz w:val="24"/>
          <w:szCs w:val="24"/>
          <w:lang w:val="sr-Cyrl-BA" w:eastAsia="hr-HR"/>
        </w:rPr>
        <w:t xml:space="preserve"> која </w:t>
      </w:r>
      <w:r>
        <w:rPr>
          <w:rStyle w:val="FontStyle30"/>
          <w:rFonts w:ascii="Times New Roman" w:hAnsi="Times New Roman" w:cs="Times New Roman"/>
          <w:color w:val="auto"/>
          <w:sz w:val="24"/>
          <w:szCs w:val="24"/>
          <w:lang w:val="sr-Cyrl-BA" w:eastAsia="hr-HR"/>
        </w:rPr>
        <w:t>би штетила сигурности</w:t>
      </w:r>
      <w:r w:rsidRPr="00804B5C">
        <w:rPr>
          <w:rStyle w:val="FontStyle30"/>
          <w:rFonts w:ascii="Times New Roman" w:hAnsi="Times New Roman" w:cs="Times New Roman"/>
          <w:color w:val="auto"/>
          <w:sz w:val="24"/>
          <w:szCs w:val="24"/>
          <w:lang w:val="sr-Cyrl-BA" w:eastAsia="hr-HR"/>
        </w:rPr>
        <w:t xml:space="preserve"> опреме.</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sr-Cyrl-BA" w:eastAsia="hr-HR"/>
        </w:rPr>
      </w:pPr>
      <w:r>
        <w:rPr>
          <w:rStyle w:val="FontStyle30"/>
          <w:rFonts w:ascii="Times New Roman" w:hAnsi="Times New Roman" w:cs="Times New Roman"/>
          <w:color w:val="auto"/>
          <w:sz w:val="24"/>
          <w:szCs w:val="24"/>
          <w:lang w:val="sr-Cyrl-BA" w:eastAsia="hr-HR"/>
        </w:rPr>
        <w:t>Карактеристике</w:t>
      </w:r>
      <w:r w:rsidRPr="00804B5C">
        <w:rPr>
          <w:rStyle w:val="FontStyle30"/>
          <w:rFonts w:ascii="Times New Roman" w:hAnsi="Times New Roman" w:cs="Times New Roman"/>
          <w:color w:val="auto"/>
          <w:sz w:val="24"/>
          <w:szCs w:val="24"/>
          <w:lang w:val="hr-HR" w:eastAsia="hr-HR"/>
        </w:rPr>
        <w:t xml:space="preserve"> нерастављивих спојева </w:t>
      </w:r>
      <w:r w:rsidRPr="00804B5C">
        <w:rPr>
          <w:rStyle w:val="FontStyle30"/>
          <w:rFonts w:ascii="Times New Roman" w:hAnsi="Times New Roman" w:cs="Times New Roman"/>
          <w:color w:val="auto"/>
          <w:sz w:val="24"/>
          <w:szCs w:val="24"/>
          <w:lang w:val="sr-Cyrl-BA" w:eastAsia="hr-HR"/>
        </w:rPr>
        <w:t>одговарају</w:t>
      </w:r>
      <w:r w:rsidRPr="00804B5C">
        <w:rPr>
          <w:rStyle w:val="FontStyle30"/>
          <w:rFonts w:ascii="Times New Roman" w:hAnsi="Times New Roman" w:cs="Times New Roman"/>
          <w:color w:val="auto"/>
          <w:sz w:val="24"/>
          <w:szCs w:val="24"/>
          <w:lang w:val="hr-HR" w:eastAsia="hr-HR"/>
        </w:rPr>
        <w:t xml:space="preserve"> минималн</w:t>
      </w:r>
      <w:r w:rsidRPr="00804B5C">
        <w:rPr>
          <w:rStyle w:val="FontStyle30"/>
          <w:rFonts w:ascii="Times New Roman" w:hAnsi="Times New Roman" w:cs="Times New Roman"/>
          <w:color w:val="auto"/>
          <w:sz w:val="24"/>
          <w:szCs w:val="24"/>
          <w:lang w:val="sr-Cyrl-BA" w:eastAsia="hr-HR"/>
        </w:rPr>
        <w:t>им</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карактеристикама</w:t>
      </w:r>
      <w:r w:rsidRPr="00804B5C">
        <w:rPr>
          <w:rStyle w:val="FontStyle30"/>
          <w:rFonts w:ascii="Times New Roman" w:hAnsi="Times New Roman" w:cs="Times New Roman"/>
          <w:color w:val="auto"/>
          <w:sz w:val="24"/>
          <w:szCs w:val="24"/>
          <w:lang w:val="hr-HR" w:eastAsia="hr-HR"/>
        </w:rPr>
        <w:t xml:space="preserve"> утврђен</w:t>
      </w:r>
      <w:r w:rsidRPr="00804B5C">
        <w:rPr>
          <w:rStyle w:val="FontStyle30"/>
          <w:rFonts w:ascii="Times New Roman" w:hAnsi="Times New Roman" w:cs="Times New Roman"/>
          <w:color w:val="auto"/>
          <w:sz w:val="24"/>
          <w:szCs w:val="24"/>
          <w:lang w:val="sr-Cyrl-BA" w:eastAsia="hr-HR"/>
        </w:rPr>
        <w:t>им</w:t>
      </w:r>
      <w:r w:rsidRPr="00804B5C">
        <w:rPr>
          <w:rStyle w:val="FontStyle30"/>
          <w:rFonts w:ascii="Times New Roman" w:hAnsi="Times New Roman" w:cs="Times New Roman"/>
          <w:color w:val="auto"/>
          <w:sz w:val="24"/>
          <w:szCs w:val="24"/>
          <w:lang w:val="hr-HR" w:eastAsia="hr-HR"/>
        </w:rPr>
        <w:t xml:space="preserve"> за материјале који се спајају, осим </w:t>
      </w:r>
      <w:r w:rsidRPr="00804B5C">
        <w:rPr>
          <w:rStyle w:val="FontStyle30"/>
          <w:rFonts w:ascii="Times New Roman" w:hAnsi="Times New Roman" w:cs="Times New Roman"/>
          <w:color w:val="auto"/>
          <w:sz w:val="24"/>
          <w:szCs w:val="24"/>
          <w:lang w:val="sr-Cyrl-BA" w:eastAsia="hr-HR"/>
        </w:rPr>
        <w:t>ако у прорачуну при пројектовању</w:t>
      </w:r>
      <w:r w:rsidRPr="00804B5C">
        <w:rPr>
          <w:rStyle w:val="FontStyle30"/>
          <w:rFonts w:ascii="Times New Roman" w:hAnsi="Times New Roman" w:cs="Times New Roman"/>
          <w:color w:val="auto"/>
          <w:sz w:val="24"/>
          <w:szCs w:val="24"/>
          <w:lang w:val="hr-HR" w:eastAsia="hr-HR"/>
        </w:rPr>
        <w:t xml:space="preserve"> нису узете друге релевантне вр</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 xml:space="preserve">едности </w:t>
      </w:r>
      <w:r w:rsidRPr="00804B5C">
        <w:rPr>
          <w:rStyle w:val="FontStyle30"/>
          <w:rFonts w:ascii="Times New Roman" w:hAnsi="Times New Roman" w:cs="Times New Roman"/>
          <w:color w:val="auto"/>
          <w:sz w:val="24"/>
          <w:szCs w:val="24"/>
          <w:lang w:val="sr-Cyrl-BA" w:eastAsia="hr-HR"/>
        </w:rPr>
        <w:t>тих својстава.</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За опрему под притиском, нерастављиво спајање д</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елова који су изложени притиску и д</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 xml:space="preserve">елова који су непосредно спојени са њима, </w:t>
      </w:r>
      <w:r w:rsidRPr="00804B5C">
        <w:rPr>
          <w:rStyle w:val="FontStyle30"/>
          <w:rFonts w:ascii="Times New Roman" w:hAnsi="Times New Roman" w:cs="Times New Roman"/>
          <w:color w:val="auto"/>
          <w:sz w:val="24"/>
          <w:szCs w:val="24"/>
          <w:lang w:val="sr-Cyrl-BA" w:eastAsia="hr-HR"/>
        </w:rPr>
        <w:t>врши</w:t>
      </w:r>
      <w:r w:rsidRPr="00804B5C">
        <w:rPr>
          <w:rStyle w:val="FontStyle30"/>
          <w:rFonts w:ascii="Times New Roman" w:hAnsi="Times New Roman" w:cs="Times New Roman"/>
          <w:color w:val="auto"/>
          <w:sz w:val="24"/>
          <w:szCs w:val="24"/>
          <w:lang w:val="hr-HR" w:eastAsia="hr-HR"/>
        </w:rPr>
        <w:t xml:space="preserve"> квалификовано </w:t>
      </w:r>
      <w:r w:rsidRPr="00804B5C">
        <w:rPr>
          <w:rStyle w:val="FontStyle30"/>
          <w:rFonts w:ascii="Times New Roman" w:hAnsi="Times New Roman" w:cs="Times New Roman"/>
          <w:color w:val="auto"/>
          <w:sz w:val="24"/>
          <w:szCs w:val="24"/>
          <w:lang w:val="sr-Cyrl-BA" w:eastAsia="hr-HR"/>
        </w:rPr>
        <w:t xml:space="preserve">особље </w:t>
      </w:r>
      <w:r w:rsidRPr="00804B5C">
        <w:rPr>
          <w:rStyle w:val="FontStyle30"/>
          <w:rFonts w:ascii="Times New Roman" w:hAnsi="Times New Roman" w:cs="Times New Roman"/>
          <w:color w:val="auto"/>
          <w:sz w:val="24"/>
          <w:szCs w:val="24"/>
          <w:lang w:val="hr-HR" w:eastAsia="hr-HR"/>
        </w:rPr>
        <w:t>у складу са одговарајућим радним поступцима.</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r>
        <w:rPr>
          <w:rStyle w:val="FontStyle30"/>
          <w:rFonts w:ascii="Times New Roman" w:hAnsi="Times New Roman" w:cs="Times New Roman"/>
          <w:color w:val="auto"/>
          <w:sz w:val="24"/>
          <w:szCs w:val="24"/>
          <w:lang w:val="sr-Cyrl-BA" w:eastAsia="hr-HR"/>
        </w:rPr>
        <w:t>Одобравање радних поступака и особља за о</w:t>
      </w:r>
      <w:r w:rsidRPr="00804B5C">
        <w:rPr>
          <w:rStyle w:val="FontStyle30"/>
          <w:rFonts w:ascii="Times New Roman" w:hAnsi="Times New Roman" w:cs="Times New Roman"/>
          <w:color w:val="auto"/>
          <w:sz w:val="24"/>
          <w:szCs w:val="24"/>
          <w:lang w:val="hr-HR" w:eastAsia="hr-HR"/>
        </w:rPr>
        <w:t xml:space="preserve">прему под притиском из категорија II, III </w:t>
      </w:r>
      <w:r w:rsidRPr="00804B5C">
        <w:rPr>
          <w:rStyle w:val="FontStyle30"/>
          <w:rFonts w:ascii="Times New Roman" w:hAnsi="Times New Roman" w:cs="Times New Roman"/>
          <w:color w:val="auto"/>
          <w:sz w:val="24"/>
          <w:szCs w:val="24"/>
          <w:lang w:val="sr-Cyrl-RS" w:eastAsia="hr-HR"/>
        </w:rPr>
        <w:t>и</w:t>
      </w:r>
      <w:r w:rsidRPr="00804B5C">
        <w:rPr>
          <w:rStyle w:val="FontStyle30"/>
          <w:rFonts w:ascii="Times New Roman" w:hAnsi="Times New Roman" w:cs="Times New Roman"/>
          <w:color w:val="auto"/>
          <w:sz w:val="24"/>
          <w:szCs w:val="24"/>
          <w:lang w:val="hr-HR" w:eastAsia="hr-HR"/>
        </w:rPr>
        <w:t xml:space="preserve"> IV по избору произвођача, може </w:t>
      </w:r>
      <w:r>
        <w:rPr>
          <w:rStyle w:val="FontStyle30"/>
          <w:rFonts w:ascii="Times New Roman" w:hAnsi="Times New Roman" w:cs="Times New Roman"/>
          <w:color w:val="auto"/>
          <w:sz w:val="24"/>
          <w:szCs w:val="24"/>
          <w:lang w:val="sr-Cyrl-BA" w:eastAsia="hr-HR"/>
        </w:rPr>
        <w:t>вршити</w:t>
      </w:r>
      <w:r w:rsidRPr="00804B5C">
        <w:rPr>
          <w:rStyle w:val="FontStyle30"/>
          <w:rFonts w:ascii="Times New Roman" w:hAnsi="Times New Roman" w:cs="Times New Roman"/>
          <w:color w:val="auto"/>
          <w:sz w:val="24"/>
          <w:szCs w:val="24"/>
          <w:lang w:val="hr-HR" w:eastAsia="hr-HR"/>
        </w:rPr>
        <w:t>:</w:t>
      </w:r>
    </w:p>
    <w:p w:rsidR="00B914B4" w:rsidRPr="00804B5C" w:rsidRDefault="00B914B4" w:rsidP="00175E23">
      <w:pPr>
        <w:pStyle w:val="Style8"/>
        <w:widowControl/>
        <w:numPr>
          <w:ilvl w:val="0"/>
          <w:numId w:val="34"/>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именовано тијело за оцјењивање усаглашености,</w:t>
      </w:r>
    </w:p>
    <w:p w:rsidR="00B914B4" w:rsidRPr="00804B5C" w:rsidRDefault="00B914B4" w:rsidP="00175E23">
      <w:pPr>
        <w:pStyle w:val="Style8"/>
        <w:widowControl/>
        <w:numPr>
          <w:ilvl w:val="0"/>
          <w:numId w:val="34"/>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именована тијела за нерастављиве спојеве, у складу са чланом 2</w:t>
      </w:r>
      <w:r>
        <w:rPr>
          <w:rStyle w:val="FontStyle30"/>
          <w:rFonts w:ascii="Times New Roman" w:hAnsi="Times New Roman" w:cs="Times New Roman"/>
          <w:color w:val="auto"/>
          <w:sz w:val="24"/>
          <w:szCs w:val="24"/>
          <w:lang w:val="sr-Cyrl-BA" w:eastAsia="hr-HR"/>
        </w:rPr>
        <w:t>4</w:t>
      </w:r>
      <w:r w:rsidRPr="00804B5C">
        <w:rPr>
          <w:rStyle w:val="FontStyle30"/>
          <w:rFonts w:ascii="Times New Roman" w:hAnsi="Times New Roman" w:cs="Times New Roman"/>
          <w:color w:val="auto"/>
          <w:sz w:val="24"/>
          <w:szCs w:val="24"/>
          <w:lang w:val="hr-HR" w:eastAsia="hr-HR"/>
        </w:rPr>
        <w:t>. овог правилника.</w:t>
      </w:r>
    </w:p>
    <w:p w:rsidR="00B914B4" w:rsidRPr="00804B5C" w:rsidRDefault="00B914B4" w:rsidP="00B914B4">
      <w:pPr>
        <w:pStyle w:val="Style8"/>
        <w:widowControl/>
        <w:spacing w:line="240" w:lineRule="auto"/>
        <w:ind w:left="360"/>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6"/>
        <w:widowControl/>
        <w:spacing w:after="120"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Да би издала одобрење, </w:t>
      </w:r>
      <w:r>
        <w:rPr>
          <w:rStyle w:val="FontStyle30"/>
          <w:rFonts w:ascii="Times New Roman" w:hAnsi="Times New Roman" w:cs="Times New Roman"/>
          <w:color w:val="auto"/>
          <w:sz w:val="24"/>
          <w:szCs w:val="24"/>
          <w:lang w:val="sr-Cyrl-BA" w:eastAsia="hr-HR"/>
        </w:rPr>
        <w:t>именовано тијело</w:t>
      </w:r>
      <w:r w:rsidRPr="00804B5C">
        <w:rPr>
          <w:rStyle w:val="FontStyle30"/>
          <w:rFonts w:ascii="Times New Roman" w:hAnsi="Times New Roman" w:cs="Times New Roman"/>
          <w:color w:val="auto"/>
          <w:sz w:val="24"/>
          <w:szCs w:val="24"/>
          <w:lang w:val="hr-HR" w:eastAsia="hr-HR"/>
        </w:rPr>
        <w:t xml:space="preserve"> мора извршити прегледе и испитивања у складу са одговарајућим хармонизованим стандардима или </w:t>
      </w:r>
      <w:r w:rsidRPr="00804B5C">
        <w:rPr>
          <w:rStyle w:val="FontStyle30"/>
          <w:rFonts w:ascii="Times New Roman" w:hAnsi="Times New Roman" w:cs="Times New Roman"/>
          <w:color w:val="auto"/>
          <w:sz w:val="24"/>
          <w:szCs w:val="24"/>
          <w:lang w:val="sr-Cyrl-BA" w:eastAsia="hr-HR"/>
        </w:rPr>
        <w:t xml:space="preserve">еквивалентним прегледима и </w:t>
      </w:r>
      <w:r w:rsidRPr="00804B5C">
        <w:rPr>
          <w:rStyle w:val="FontStyle30"/>
          <w:rFonts w:ascii="Times New Roman" w:hAnsi="Times New Roman" w:cs="Times New Roman"/>
          <w:color w:val="auto"/>
          <w:sz w:val="24"/>
          <w:szCs w:val="24"/>
          <w:lang w:val="hr-HR" w:eastAsia="hr-HR"/>
        </w:rPr>
        <w:t>испитивањима</w:t>
      </w:r>
      <w:r w:rsidRPr="00804B5C">
        <w:rPr>
          <w:rStyle w:val="FontStyle30"/>
          <w:rFonts w:ascii="Times New Roman" w:hAnsi="Times New Roman" w:cs="Times New Roman"/>
          <w:color w:val="auto"/>
          <w:sz w:val="24"/>
          <w:szCs w:val="24"/>
          <w:lang w:val="sr-Cyrl-BA" w:eastAsia="hr-HR"/>
        </w:rPr>
        <w:t xml:space="preserve"> или да се побрину да се ти прегледи изврше</w:t>
      </w:r>
      <w:r w:rsidRPr="00804B5C">
        <w:rPr>
          <w:rStyle w:val="FontStyle30"/>
          <w:rFonts w:ascii="Times New Roman" w:hAnsi="Times New Roman" w:cs="Times New Roman"/>
          <w:color w:val="auto"/>
          <w:sz w:val="24"/>
          <w:szCs w:val="24"/>
          <w:lang w:val="hr-HR" w:eastAsia="hr-HR"/>
        </w:rPr>
        <w:t>.</w:t>
      </w:r>
    </w:p>
    <w:p w:rsidR="00B914B4" w:rsidRPr="00804B5C" w:rsidRDefault="00B914B4" w:rsidP="00175E23">
      <w:pPr>
        <w:pStyle w:val="Style8"/>
        <w:widowControl/>
        <w:numPr>
          <w:ilvl w:val="2"/>
          <w:numId w:val="17"/>
        </w:numPr>
        <w:tabs>
          <w:tab w:val="left" w:pos="610"/>
        </w:tabs>
        <w:spacing w:after="120"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Испитивања без разарања</w:t>
      </w:r>
    </w:p>
    <w:p w:rsidR="00B914B4" w:rsidRDefault="00B914B4" w:rsidP="00B914B4">
      <w:pPr>
        <w:pStyle w:val="Style6"/>
        <w:widowControl/>
        <w:spacing w:after="120"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Испитивања без разарања нерастављивих спојева на опреми под притиском </w:t>
      </w:r>
      <w:r w:rsidRPr="00804B5C">
        <w:rPr>
          <w:rStyle w:val="FontStyle30"/>
          <w:rFonts w:ascii="Times New Roman" w:hAnsi="Times New Roman" w:cs="Times New Roman"/>
          <w:color w:val="auto"/>
          <w:sz w:val="24"/>
          <w:szCs w:val="24"/>
          <w:lang w:val="sr-Cyrl-BA" w:eastAsia="hr-HR"/>
        </w:rPr>
        <w:t>врши</w:t>
      </w:r>
      <w:r w:rsidRPr="00804B5C">
        <w:rPr>
          <w:rStyle w:val="FontStyle30"/>
          <w:rFonts w:ascii="Times New Roman" w:hAnsi="Times New Roman" w:cs="Times New Roman"/>
          <w:color w:val="auto"/>
          <w:sz w:val="24"/>
          <w:szCs w:val="24"/>
          <w:lang w:val="hr-HR" w:eastAsia="hr-HR"/>
        </w:rPr>
        <w:t xml:space="preserve"> квалификовано </w:t>
      </w:r>
      <w:r w:rsidRPr="0041357F">
        <w:rPr>
          <w:rStyle w:val="FontStyle30"/>
          <w:rFonts w:ascii="Times New Roman" w:hAnsi="Times New Roman" w:cs="Times New Roman"/>
          <w:color w:val="auto"/>
          <w:sz w:val="24"/>
          <w:szCs w:val="24"/>
          <w:lang w:val="sr-Cyrl-BA" w:eastAsia="hr-HR"/>
        </w:rPr>
        <w:t xml:space="preserve">особље према одговарајућим хармонизованим стандардима </w:t>
      </w:r>
      <w:r w:rsidRPr="0041357F">
        <w:rPr>
          <w:rStyle w:val="FontStyle30"/>
          <w:rFonts w:ascii="Times New Roman" w:hAnsi="Times New Roman" w:cs="Times New Roman"/>
          <w:color w:val="auto"/>
          <w:sz w:val="24"/>
          <w:szCs w:val="24"/>
          <w:lang w:val="hr-HR" w:eastAsia="hr-HR"/>
        </w:rPr>
        <w:t>.</w:t>
      </w:r>
      <w:r w:rsidRPr="00804B5C">
        <w:rPr>
          <w:rStyle w:val="FontStyle30"/>
          <w:rFonts w:ascii="Times New Roman" w:hAnsi="Times New Roman" w:cs="Times New Roman"/>
          <w:color w:val="auto"/>
          <w:sz w:val="24"/>
          <w:szCs w:val="24"/>
          <w:lang w:val="hr-HR" w:eastAsia="hr-HR"/>
        </w:rPr>
        <w:t xml:space="preserve"> </w:t>
      </w:r>
    </w:p>
    <w:p w:rsidR="00B914B4" w:rsidRDefault="00B914B4" w:rsidP="00B914B4">
      <w:pPr>
        <w:pStyle w:val="Style6"/>
        <w:widowControl/>
        <w:spacing w:after="120" w:line="240" w:lineRule="auto"/>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6"/>
        <w:widowControl/>
        <w:spacing w:after="120"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Термичка обрада</w:t>
      </w:r>
    </w:p>
    <w:p w:rsidR="00B914B4" w:rsidRPr="00804B5C" w:rsidRDefault="00B914B4" w:rsidP="00B914B4">
      <w:pPr>
        <w:pStyle w:val="Style6"/>
        <w:widowControl/>
        <w:spacing w:after="120"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Ако постоји опасност да поступак производње може пром</w:t>
      </w:r>
      <w:r w:rsidRPr="00804B5C">
        <w:rPr>
          <w:rStyle w:val="FontStyle30"/>
          <w:rFonts w:ascii="Times New Roman" w:hAnsi="Times New Roman" w:cs="Times New Roman"/>
          <w:color w:val="auto"/>
          <w:sz w:val="24"/>
          <w:szCs w:val="24"/>
          <w:lang w:val="sr-Cyrl-RS" w:eastAsia="hr-HR"/>
        </w:rPr>
        <w:t>и</w:t>
      </w:r>
      <w:r w:rsidRPr="00804B5C">
        <w:rPr>
          <w:rStyle w:val="FontStyle30"/>
          <w:rFonts w:ascii="Times New Roman" w:hAnsi="Times New Roman" w:cs="Times New Roman"/>
          <w:color w:val="auto"/>
          <w:sz w:val="24"/>
          <w:szCs w:val="24"/>
          <w:lang w:val="hr-HR" w:eastAsia="hr-HR"/>
        </w:rPr>
        <w:t xml:space="preserve">jенити </w:t>
      </w:r>
      <w:r>
        <w:rPr>
          <w:rStyle w:val="FontStyle30"/>
          <w:rFonts w:ascii="Times New Roman" w:hAnsi="Times New Roman" w:cs="Times New Roman"/>
          <w:color w:val="auto"/>
          <w:sz w:val="24"/>
          <w:szCs w:val="24"/>
          <w:lang w:val="sr-Cyrl-BA" w:eastAsia="hr-HR"/>
        </w:rPr>
        <w:t>карактеристике</w:t>
      </w:r>
      <w:r w:rsidRPr="00804B5C">
        <w:rPr>
          <w:rStyle w:val="FontStyle30"/>
          <w:rFonts w:ascii="Times New Roman" w:hAnsi="Times New Roman" w:cs="Times New Roman"/>
          <w:color w:val="auto"/>
          <w:sz w:val="24"/>
          <w:szCs w:val="24"/>
          <w:lang w:val="hr-HR" w:eastAsia="hr-HR"/>
        </w:rPr>
        <w:t xml:space="preserve"> материјала у толикој 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ери да се умањи безб</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едност опреме под притиском, тада </w:t>
      </w:r>
      <w:r w:rsidRPr="00804B5C">
        <w:rPr>
          <w:rStyle w:val="FontStyle30"/>
          <w:rFonts w:ascii="Times New Roman" w:hAnsi="Times New Roman" w:cs="Times New Roman"/>
          <w:color w:val="auto"/>
          <w:sz w:val="24"/>
          <w:szCs w:val="24"/>
          <w:lang w:val="sr-Cyrl-RS" w:eastAsia="hr-HR"/>
        </w:rPr>
        <w:t xml:space="preserve">се </w:t>
      </w:r>
      <w:r w:rsidRPr="00804B5C">
        <w:rPr>
          <w:rStyle w:val="FontStyle30"/>
          <w:rFonts w:ascii="Times New Roman" w:hAnsi="Times New Roman" w:cs="Times New Roman"/>
          <w:color w:val="auto"/>
          <w:sz w:val="24"/>
          <w:szCs w:val="24"/>
          <w:lang w:val="hr-HR" w:eastAsia="hr-HR"/>
        </w:rPr>
        <w:t>прим</w:t>
      </w:r>
      <w:r w:rsidRPr="00804B5C">
        <w:rPr>
          <w:rStyle w:val="FontStyle30"/>
          <w:rFonts w:ascii="Times New Roman" w:hAnsi="Times New Roman" w:cs="Times New Roman"/>
          <w:color w:val="auto"/>
          <w:sz w:val="24"/>
          <w:szCs w:val="24"/>
          <w:lang w:val="sr-Cyrl-RS" w:eastAsia="hr-HR"/>
        </w:rPr>
        <w:t>јењује</w:t>
      </w:r>
      <w:r w:rsidRPr="00804B5C">
        <w:rPr>
          <w:rStyle w:val="FontStyle30"/>
          <w:rFonts w:ascii="Times New Roman" w:hAnsi="Times New Roman" w:cs="Times New Roman"/>
          <w:color w:val="auto"/>
          <w:sz w:val="24"/>
          <w:szCs w:val="24"/>
          <w:lang w:val="hr-HR" w:eastAsia="hr-HR"/>
        </w:rPr>
        <w:t xml:space="preserve"> одговарајућ</w:t>
      </w:r>
      <w:r w:rsidRPr="00804B5C">
        <w:rPr>
          <w:rStyle w:val="FontStyle30"/>
          <w:rFonts w:ascii="Times New Roman" w:hAnsi="Times New Roman" w:cs="Times New Roman"/>
          <w:color w:val="auto"/>
          <w:sz w:val="24"/>
          <w:szCs w:val="24"/>
          <w:lang w:val="sr-Cyrl-RS" w:eastAsia="hr-HR"/>
        </w:rPr>
        <w:t>а</w:t>
      </w:r>
      <w:r w:rsidRPr="00804B5C">
        <w:rPr>
          <w:rStyle w:val="FontStyle30"/>
          <w:rFonts w:ascii="Times New Roman" w:hAnsi="Times New Roman" w:cs="Times New Roman"/>
          <w:color w:val="auto"/>
          <w:sz w:val="24"/>
          <w:szCs w:val="24"/>
          <w:lang w:val="hr-HR" w:eastAsia="hr-HR"/>
        </w:rPr>
        <w:t xml:space="preserve"> термичк</w:t>
      </w:r>
      <w:r w:rsidRPr="00804B5C">
        <w:rPr>
          <w:rStyle w:val="FontStyle30"/>
          <w:rFonts w:ascii="Times New Roman" w:hAnsi="Times New Roman" w:cs="Times New Roman"/>
          <w:color w:val="auto"/>
          <w:sz w:val="24"/>
          <w:szCs w:val="24"/>
          <w:lang w:val="sr-Cyrl-RS" w:eastAsia="hr-HR"/>
        </w:rPr>
        <w:t>а</w:t>
      </w:r>
      <w:r w:rsidRPr="00804B5C">
        <w:rPr>
          <w:rStyle w:val="FontStyle30"/>
          <w:rFonts w:ascii="Times New Roman" w:hAnsi="Times New Roman" w:cs="Times New Roman"/>
          <w:color w:val="auto"/>
          <w:sz w:val="24"/>
          <w:szCs w:val="24"/>
          <w:lang w:val="hr-HR" w:eastAsia="hr-HR"/>
        </w:rPr>
        <w:t xml:space="preserve"> обрад</w:t>
      </w:r>
      <w:r w:rsidRPr="00804B5C">
        <w:rPr>
          <w:rStyle w:val="FontStyle30"/>
          <w:rFonts w:ascii="Times New Roman" w:hAnsi="Times New Roman" w:cs="Times New Roman"/>
          <w:color w:val="auto"/>
          <w:sz w:val="24"/>
          <w:szCs w:val="24"/>
          <w:lang w:val="sr-Cyrl-RS" w:eastAsia="hr-HR"/>
        </w:rPr>
        <w:t>а</w:t>
      </w:r>
      <w:r w:rsidRPr="00804B5C">
        <w:rPr>
          <w:rStyle w:val="FontStyle30"/>
          <w:rFonts w:ascii="Times New Roman" w:hAnsi="Times New Roman" w:cs="Times New Roman"/>
          <w:color w:val="auto"/>
          <w:sz w:val="24"/>
          <w:szCs w:val="24"/>
          <w:lang w:val="hr-HR" w:eastAsia="hr-HR"/>
        </w:rPr>
        <w:t xml:space="preserve"> у одређеној фази производње.</w:t>
      </w:r>
    </w:p>
    <w:p w:rsidR="00B914B4" w:rsidRPr="00804B5C" w:rsidRDefault="00B914B4" w:rsidP="00B914B4">
      <w:pPr>
        <w:pStyle w:val="Style6"/>
        <w:widowControl/>
        <w:spacing w:after="120" w:line="240" w:lineRule="auto"/>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6"/>
        <w:widowControl/>
        <w:spacing w:after="120"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3.1.5. С</w:t>
      </w:r>
      <w:r w:rsidRPr="00804B5C">
        <w:rPr>
          <w:rStyle w:val="FontStyle30"/>
          <w:rFonts w:ascii="Times New Roman" w:hAnsi="Times New Roman" w:cs="Times New Roman"/>
          <w:color w:val="auto"/>
          <w:sz w:val="24"/>
          <w:szCs w:val="24"/>
          <w:lang w:val="sr-Cyrl-BA" w:eastAsia="hr-HR"/>
        </w:rPr>
        <w:t>љ</w:t>
      </w:r>
      <w:r w:rsidRPr="00804B5C">
        <w:rPr>
          <w:rStyle w:val="FontStyle30"/>
          <w:rFonts w:ascii="Times New Roman" w:hAnsi="Times New Roman" w:cs="Times New Roman"/>
          <w:color w:val="auto"/>
          <w:sz w:val="24"/>
          <w:szCs w:val="24"/>
          <w:lang w:val="hr-HR" w:eastAsia="hr-HR"/>
        </w:rPr>
        <w:t>едљивост</w:t>
      </w:r>
    </w:p>
    <w:p w:rsidR="00B914B4" w:rsidRPr="00804B5C" w:rsidRDefault="00B914B4" w:rsidP="00B914B4">
      <w:pPr>
        <w:pStyle w:val="Style6"/>
        <w:widowControl/>
        <w:spacing w:after="120" w:line="240" w:lineRule="auto"/>
        <w:jc w:val="both"/>
        <w:rPr>
          <w:rStyle w:val="FontStyle30"/>
          <w:rFonts w:ascii="Times New Roman" w:hAnsi="Times New Roman" w:cs="Times New Roman"/>
          <w:color w:val="auto"/>
          <w:sz w:val="24"/>
          <w:szCs w:val="24"/>
          <w:lang w:val="hr-HR" w:eastAsia="hr-HR"/>
        </w:rPr>
      </w:pPr>
      <w:r>
        <w:rPr>
          <w:rStyle w:val="FontStyle30"/>
          <w:rFonts w:ascii="Times New Roman" w:hAnsi="Times New Roman" w:cs="Times New Roman"/>
          <w:color w:val="auto"/>
          <w:sz w:val="24"/>
          <w:szCs w:val="24"/>
          <w:lang w:val="sr-Cyrl-BA" w:eastAsia="hr-HR"/>
        </w:rPr>
        <w:t>За материјале од којих су израђене</w:t>
      </w:r>
      <w:r w:rsidRPr="00804B5C">
        <w:rPr>
          <w:rStyle w:val="FontStyle30"/>
          <w:rFonts w:ascii="Times New Roman" w:hAnsi="Times New Roman" w:cs="Times New Roman"/>
          <w:color w:val="auto"/>
          <w:sz w:val="24"/>
          <w:szCs w:val="24"/>
          <w:lang w:val="hr-HR" w:eastAsia="hr-HR"/>
        </w:rPr>
        <w:t xml:space="preserve"> компоненте опреме </w:t>
      </w:r>
      <w:r>
        <w:rPr>
          <w:rStyle w:val="FontStyle30"/>
          <w:rFonts w:ascii="Times New Roman" w:hAnsi="Times New Roman" w:cs="Times New Roman"/>
          <w:color w:val="auto"/>
          <w:sz w:val="24"/>
          <w:szCs w:val="24"/>
          <w:lang w:val="sr-Cyrl-BA" w:eastAsia="hr-HR"/>
        </w:rPr>
        <w:t>које придоносе отпорности на притисак,</w:t>
      </w:r>
      <w:r w:rsidRPr="00804B5C">
        <w:rPr>
          <w:rStyle w:val="FontStyle30"/>
          <w:rFonts w:ascii="Times New Roman" w:hAnsi="Times New Roman" w:cs="Times New Roman"/>
          <w:color w:val="auto"/>
          <w:sz w:val="24"/>
          <w:szCs w:val="24"/>
          <w:lang w:val="sr-Cyrl-BA" w:eastAsia="hr-HR"/>
        </w:rPr>
        <w:t xml:space="preserve"> успостављају се и одржавају</w:t>
      </w:r>
      <w:r w:rsidRPr="00804B5C">
        <w:rPr>
          <w:rStyle w:val="FontStyle30"/>
          <w:rFonts w:ascii="Times New Roman" w:hAnsi="Times New Roman" w:cs="Times New Roman"/>
          <w:color w:val="auto"/>
          <w:sz w:val="24"/>
          <w:szCs w:val="24"/>
          <w:lang w:val="hr-HR" w:eastAsia="hr-HR"/>
        </w:rPr>
        <w:t xml:space="preserve"> одговарајуће процедуре</w:t>
      </w:r>
      <w:r>
        <w:rPr>
          <w:rStyle w:val="FontStyle30"/>
          <w:rFonts w:ascii="Times New Roman" w:hAnsi="Times New Roman" w:cs="Times New Roman"/>
          <w:color w:val="auto"/>
          <w:sz w:val="24"/>
          <w:szCs w:val="24"/>
          <w:lang w:val="sr-Cyrl-BA" w:eastAsia="hr-HR"/>
        </w:rPr>
        <w:t xml:space="preserve"> идентификације </w:t>
      </w:r>
      <w:r w:rsidRPr="00804B5C">
        <w:rPr>
          <w:rStyle w:val="FontStyle30"/>
          <w:rFonts w:ascii="Times New Roman" w:hAnsi="Times New Roman" w:cs="Times New Roman"/>
          <w:color w:val="auto"/>
          <w:sz w:val="24"/>
          <w:szCs w:val="24"/>
          <w:lang w:val="hr-HR" w:eastAsia="hr-HR"/>
        </w:rPr>
        <w:t>од пријема</w:t>
      </w:r>
      <w:r>
        <w:rPr>
          <w:rStyle w:val="FontStyle30"/>
          <w:rFonts w:ascii="Times New Roman" w:hAnsi="Times New Roman" w:cs="Times New Roman"/>
          <w:color w:val="auto"/>
          <w:sz w:val="24"/>
          <w:szCs w:val="24"/>
          <w:lang w:val="sr-Cyrl-BA" w:eastAsia="hr-HR"/>
        </w:rPr>
        <w:t xml:space="preserve"> материјала </w:t>
      </w:r>
      <w:r w:rsidRPr="00804B5C">
        <w:rPr>
          <w:rStyle w:val="FontStyle30"/>
          <w:rFonts w:ascii="Times New Roman" w:hAnsi="Times New Roman" w:cs="Times New Roman"/>
          <w:color w:val="auto"/>
          <w:sz w:val="24"/>
          <w:szCs w:val="24"/>
          <w:lang w:val="hr-HR" w:eastAsia="hr-HR"/>
        </w:rPr>
        <w:t>, преко производње, па до завршног испитивања произведене опреме под притиском.</w:t>
      </w:r>
    </w:p>
    <w:p w:rsidR="00B914B4" w:rsidRPr="00804B5C" w:rsidRDefault="00B914B4" w:rsidP="00B914B4">
      <w:pPr>
        <w:pStyle w:val="Style15"/>
        <w:widowControl/>
        <w:spacing w:after="120"/>
        <w:jc w:val="both"/>
        <w:rPr>
          <w:rStyle w:val="FontStyle27"/>
          <w:rFonts w:ascii="Times New Roman" w:hAnsi="Times New Roman" w:cs="Times New Roman"/>
          <w:b w:val="0"/>
          <w:i w:val="0"/>
          <w:color w:val="auto"/>
          <w:sz w:val="24"/>
          <w:szCs w:val="24"/>
          <w:lang w:val="sr-Latn-BA" w:eastAsia="hr-HR"/>
        </w:rPr>
      </w:pPr>
    </w:p>
    <w:p w:rsidR="00B914B4" w:rsidRPr="00804B5C" w:rsidRDefault="00B914B4" w:rsidP="00B914B4">
      <w:pPr>
        <w:pStyle w:val="Style15"/>
        <w:widowControl/>
        <w:spacing w:after="120"/>
        <w:jc w:val="both"/>
        <w:rPr>
          <w:rStyle w:val="FontStyle27"/>
          <w:rFonts w:ascii="Times New Roman" w:hAnsi="Times New Roman" w:cs="Times New Roman"/>
          <w:b w:val="0"/>
          <w:i w:val="0"/>
          <w:color w:val="auto"/>
          <w:sz w:val="24"/>
          <w:szCs w:val="24"/>
          <w:lang w:val="sr-Latn-BA" w:eastAsia="hr-HR"/>
        </w:rPr>
      </w:pPr>
    </w:p>
    <w:p w:rsidR="00B914B4" w:rsidRPr="00804B5C" w:rsidRDefault="00B914B4" w:rsidP="00B914B4">
      <w:pPr>
        <w:pStyle w:val="Style15"/>
        <w:widowControl/>
        <w:spacing w:after="120"/>
        <w:jc w:val="both"/>
        <w:rPr>
          <w:rStyle w:val="FontStyle27"/>
          <w:rFonts w:ascii="Times New Roman" w:hAnsi="Times New Roman" w:cs="Times New Roman"/>
          <w:b w:val="0"/>
          <w:i w:val="0"/>
          <w:color w:val="auto"/>
          <w:sz w:val="24"/>
          <w:szCs w:val="24"/>
          <w:lang w:val="hr-HR" w:eastAsia="hr-HR"/>
        </w:rPr>
      </w:pPr>
      <w:r w:rsidRPr="00804B5C">
        <w:rPr>
          <w:rStyle w:val="FontStyle27"/>
          <w:rFonts w:ascii="Times New Roman" w:hAnsi="Times New Roman" w:cs="Times New Roman"/>
          <w:b w:val="0"/>
          <w:i w:val="0"/>
          <w:color w:val="auto"/>
          <w:sz w:val="24"/>
          <w:szCs w:val="24"/>
          <w:lang w:val="sr-Cyrl-BA" w:eastAsia="hr-HR"/>
        </w:rPr>
        <w:t>3.2.</w:t>
      </w:r>
      <w:r w:rsidRPr="00804B5C">
        <w:rPr>
          <w:rStyle w:val="FontStyle27"/>
          <w:rFonts w:ascii="Times New Roman" w:hAnsi="Times New Roman" w:cs="Times New Roman"/>
          <w:b w:val="0"/>
          <w:i w:val="0"/>
          <w:color w:val="auto"/>
          <w:sz w:val="24"/>
          <w:szCs w:val="24"/>
          <w:lang w:val="hr-HR" w:eastAsia="hr-HR"/>
        </w:rPr>
        <w:t>Завршно оц</w:t>
      </w:r>
      <w:r w:rsidRPr="00804B5C">
        <w:rPr>
          <w:rStyle w:val="FontStyle27"/>
          <w:rFonts w:ascii="Times New Roman" w:hAnsi="Times New Roman" w:cs="Times New Roman"/>
          <w:b w:val="0"/>
          <w:i w:val="0"/>
          <w:color w:val="auto"/>
          <w:sz w:val="24"/>
          <w:szCs w:val="24"/>
          <w:lang w:val="sr-Cyrl-BA" w:eastAsia="hr-HR"/>
        </w:rPr>
        <w:t>ј</w:t>
      </w:r>
      <w:r w:rsidRPr="00804B5C">
        <w:rPr>
          <w:rStyle w:val="FontStyle27"/>
          <w:rFonts w:ascii="Times New Roman" w:hAnsi="Times New Roman" w:cs="Times New Roman"/>
          <w:b w:val="0"/>
          <w:i w:val="0"/>
          <w:color w:val="auto"/>
          <w:sz w:val="24"/>
          <w:szCs w:val="24"/>
          <w:lang w:val="hr-HR" w:eastAsia="hr-HR"/>
        </w:rPr>
        <w:t>ењивање</w:t>
      </w:r>
    </w:p>
    <w:p w:rsidR="00B914B4" w:rsidRPr="00804B5C" w:rsidRDefault="00B914B4" w:rsidP="00B914B4">
      <w:pPr>
        <w:pStyle w:val="Style19"/>
        <w:widowControl/>
        <w:spacing w:after="120"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Опрема под притиском </w:t>
      </w:r>
      <w:r w:rsidRPr="00804B5C">
        <w:rPr>
          <w:rStyle w:val="FontStyle30"/>
          <w:rFonts w:ascii="Times New Roman" w:hAnsi="Times New Roman" w:cs="Times New Roman"/>
          <w:color w:val="auto"/>
          <w:sz w:val="24"/>
          <w:szCs w:val="24"/>
          <w:lang w:val="sr-Cyrl-RS" w:eastAsia="hr-HR"/>
        </w:rPr>
        <w:t xml:space="preserve">обавезно </w:t>
      </w:r>
      <w:r w:rsidRPr="00804B5C">
        <w:rPr>
          <w:rStyle w:val="FontStyle30"/>
          <w:rFonts w:ascii="Times New Roman" w:hAnsi="Times New Roman" w:cs="Times New Roman"/>
          <w:color w:val="auto"/>
          <w:sz w:val="24"/>
          <w:szCs w:val="24"/>
          <w:lang w:val="sr-Cyrl-BA" w:eastAsia="hr-HR"/>
        </w:rPr>
        <w:t>се</w:t>
      </w:r>
      <w:r w:rsidRPr="00804B5C">
        <w:rPr>
          <w:rStyle w:val="FontStyle30"/>
          <w:rFonts w:ascii="Times New Roman" w:hAnsi="Times New Roman" w:cs="Times New Roman"/>
          <w:color w:val="auto"/>
          <w:sz w:val="24"/>
          <w:szCs w:val="24"/>
          <w:lang w:val="hr-HR" w:eastAsia="hr-HR"/>
        </w:rPr>
        <w:t xml:space="preserve"> подврг</w:t>
      </w:r>
      <w:r w:rsidRPr="00804B5C">
        <w:rPr>
          <w:rStyle w:val="FontStyle30"/>
          <w:rFonts w:ascii="Times New Roman" w:hAnsi="Times New Roman" w:cs="Times New Roman"/>
          <w:color w:val="auto"/>
          <w:sz w:val="24"/>
          <w:szCs w:val="24"/>
          <w:lang w:val="sr-Cyrl-BA" w:eastAsia="hr-HR"/>
        </w:rPr>
        <w:t>ава</w:t>
      </w:r>
      <w:r w:rsidRPr="00804B5C">
        <w:rPr>
          <w:rStyle w:val="FontStyle30"/>
          <w:rFonts w:ascii="Times New Roman" w:hAnsi="Times New Roman" w:cs="Times New Roman"/>
          <w:color w:val="auto"/>
          <w:sz w:val="24"/>
          <w:szCs w:val="24"/>
          <w:lang w:val="hr-HR" w:eastAsia="hr-HR"/>
        </w:rPr>
        <w:t xml:space="preserve"> завршном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ењивању</w:t>
      </w:r>
      <w:r>
        <w:rPr>
          <w:rStyle w:val="FontStyle30"/>
          <w:rFonts w:ascii="Times New Roman" w:hAnsi="Times New Roman" w:cs="Times New Roman"/>
          <w:color w:val="auto"/>
          <w:sz w:val="24"/>
          <w:szCs w:val="24"/>
          <w:lang w:val="sr-Cyrl-RS" w:eastAsia="hr-HR"/>
        </w:rPr>
        <w:t xml:space="preserve">, </w:t>
      </w:r>
      <w:r w:rsidRPr="00804B5C">
        <w:rPr>
          <w:rStyle w:val="FontStyle30"/>
          <w:rFonts w:ascii="Times New Roman" w:hAnsi="Times New Roman" w:cs="Times New Roman"/>
          <w:color w:val="auto"/>
          <w:sz w:val="24"/>
          <w:szCs w:val="24"/>
          <w:lang w:val="sr-Cyrl-RS" w:eastAsia="hr-HR"/>
        </w:rPr>
        <w:t xml:space="preserve"> на начин</w:t>
      </w:r>
      <w:r w:rsidRPr="00804B5C">
        <w:rPr>
          <w:rStyle w:val="FontStyle30"/>
          <w:rFonts w:ascii="Times New Roman" w:hAnsi="Times New Roman" w:cs="Times New Roman"/>
          <w:color w:val="auto"/>
          <w:sz w:val="24"/>
          <w:szCs w:val="24"/>
          <w:lang w:val="sr-Cyrl-BA" w:eastAsia="hr-HR"/>
        </w:rPr>
        <w:t xml:space="preserve"> као што слиједи</w:t>
      </w:r>
      <w:r>
        <w:rPr>
          <w:rStyle w:val="FontStyle30"/>
          <w:rFonts w:ascii="Times New Roman" w:hAnsi="Times New Roman" w:cs="Times New Roman"/>
          <w:color w:val="auto"/>
          <w:sz w:val="24"/>
          <w:szCs w:val="24"/>
          <w:lang w:val="sr-Cyrl-BA" w:eastAsia="hr-HR"/>
        </w:rPr>
        <w:t>:</w:t>
      </w:r>
    </w:p>
    <w:p w:rsidR="00B914B4" w:rsidRPr="0041357F" w:rsidRDefault="00B914B4" w:rsidP="00B914B4">
      <w:pPr>
        <w:pStyle w:val="Style19"/>
        <w:widowControl/>
        <w:spacing w:after="120" w:line="240" w:lineRule="auto"/>
        <w:jc w:val="both"/>
        <w:rPr>
          <w:rStyle w:val="FontStyle30"/>
          <w:rFonts w:ascii="Times New Roman" w:hAnsi="Times New Roman" w:cs="Times New Roman"/>
          <w:color w:val="auto"/>
          <w:sz w:val="24"/>
          <w:szCs w:val="24"/>
          <w:lang w:val="sr-Cyrl-BA" w:eastAsia="hr-HR"/>
        </w:rPr>
      </w:pPr>
      <w:r>
        <w:rPr>
          <w:rStyle w:val="FontStyle30"/>
          <w:rFonts w:ascii="Times New Roman" w:hAnsi="Times New Roman" w:cs="Times New Roman"/>
          <w:color w:val="auto"/>
          <w:sz w:val="24"/>
          <w:szCs w:val="24"/>
          <w:lang w:val="hr-HR" w:eastAsia="hr-HR"/>
        </w:rPr>
        <w:t>3.2.1. Завршна</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контрола</w:t>
      </w:r>
    </w:p>
    <w:p w:rsidR="00B914B4" w:rsidRPr="00804B5C" w:rsidRDefault="00B914B4" w:rsidP="00B914B4">
      <w:pPr>
        <w:pStyle w:val="Style6"/>
        <w:widowControl/>
        <w:spacing w:after="120"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Опрема </w:t>
      </w:r>
      <w:r w:rsidRPr="00804B5C">
        <w:rPr>
          <w:rStyle w:val="FontStyle30"/>
          <w:rFonts w:ascii="Times New Roman" w:hAnsi="Times New Roman" w:cs="Times New Roman"/>
          <w:color w:val="auto"/>
          <w:sz w:val="24"/>
          <w:szCs w:val="24"/>
          <w:lang w:val="sr-Cyrl-BA" w:eastAsia="hr-HR"/>
        </w:rPr>
        <w:t>се</w:t>
      </w:r>
      <w:r w:rsidRPr="00804B5C">
        <w:rPr>
          <w:rStyle w:val="FontStyle30"/>
          <w:rFonts w:ascii="Times New Roman" w:hAnsi="Times New Roman" w:cs="Times New Roman"/>
          <w:color w:val="auto"/>
          <w:sz w:val="24"/>
          <w:szCs w:val="24"/>
          <w:lang w:val="hr-HR" w:eastAsia="hr-HR"/>
        </w:rPr>
        <w:t xml:space="preserve"> подврг</w:t>
      </w:r>
      <w:r w:rsidRPr="00804B5C">
        <w:rPr>
          <w:rStyle w:val="FontStyle30"/>
          <w:rFonts w:ascii="Times New Roman" w:hAnsi="Times New Roman" w:cs="Times New Roman"/>
          <w:color w:val="auto"/>
          <w:sz w:val="24"/>
          <w:szCs w:val="24"/>
          <w:lang w:val="sr-Cyrl-BA" w:eastAsia="hr-HR"/>
        </w:rPr>
        <w:t>ава</w:t>
      </w:r>
      <w:r>
        <w:rPr>
          <w:rStyle w:val="FontStyle30"/>
          <w:rFonts w:ascii="Times New Roman" w:hAnsi="Times New Roman" w:cs="Times New Roman"/>
          <w:color w:val="auto"/>
          <w:sz w:val="24"/>
          <w:szCs w:val="24"/>
          <w:lang w:val="hr-HR" w:eastAsia="hr-HR"/>
        </w:rPr>
        <w:t xml:space="preserve"> завршној</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 xml:space="preserve">контроли како би се визуелно </w:t>
      </w:r>
      <w:r w:rsidRPr="00804B5C">
        <w:rPr>
          <w:rStyle w:val="FontStyle30"/>
          <w:rFonts w:ascii="Times New Roman" w:hAnsi="Times New Roman" w:cs="Times New Roman"/>
          <w:color w:val="auto"/>
          <w:sz w:val="24"/>
          <w:szCs w:val="24"/>
          <w:lang w:val="hr-HR" w:eastAsia="hr-HR"/>
        </w:rPr>
        <w:t xml:space="preserve"> и прегледом пратећ</w:t>
      </w:r>
      <w:r>
        <w:rPr>
          <w:rStyle w:val="FontStyle30"/>
          <w:rFonts w:ascii="Times New Roman" w:hAnsi="Times New Roman" w:cs="Times New Roman"/>
          <w:color w:val="auto"/>
          <w:sz w:val="24"/>
          <w:szCs w:val="24"/>
          <w:lang w:val="sr-Cyrl-BA" w:eastAsia="hr-HR"/>
        </w:rPr>
        <w:t>е</w:t>
      </w:r>
      <w:r w:rsidRPr="00804B5C">
        <w:rPr>
          <w:rStyle w:val="FontStyle30"/>
          <w:rFonts w:ascii="Times New Roman" w:hAnsi="Times New Roman" w:cs="Times New Roman"/>
          <w:color w:val="auto"/>
          <w:sz w:val="24"/>
          <w:szCs w:val="24"/>
          <w:lang w:val="hr-HR" w:eastAsia="hr-HR"/>
        </w:rPr>
        <w:t xml:space="preserve"> докумен</w:t>
      </w:r>
      <w:r>
        <w:rPr>
          <w:rStyle w:val="FontStyle30"/>
          <w:rFonts w:ascii="Times New Roman" w:hAnsi="Times New Roman" w:cs="Times New Roman"/>
          <w:color w:val="auto"/>
          <w:sz w:val="24"/>
          <w:szCs w:val="24"/>
          <w:lang w:val="sr-Cyrl-BA" w:eastAsia="hr-HR"/>
        </w:rPr>
        <w:t>тације оцијенила усаглашеност са</w:t>
      </w:r>
      <w:r w:rsidRPr="00804B5C">
        <w:rPr>
          <w:rStyle w:val="FontStyle30"/>
          <w:rFonts w:ascii="Times New Roman" w:hAnsi="Times New Roman" w:cs="Times New Roman"/>
          <w:color w:val="auto"/>
          <w:sz w:val="24"/>
          <w:szCs w:val="24"/>
          <w:lang w:val="hr-HR" w:eastAsia="hr-HR"/>
        </w:rPr>
        <w:t xml:space="preserve">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евима овог правилника. Испитивање обављено током производње може се</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такође</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узети у обзир. </w:t>
      </w:r>
      <w:r>
        <w:rPr>
          <w:rStyle w:val="FontStyle30"/>
          <w:rFonts w:ascii="Times New Roman" w:hAnsi="Times New Roman" w:cs="Times New Roman"/>
          <w:color w:val="auto"/>
          <w:sz w:val="24"/>
          <w:szCs w:val="24"/>
          <w:lang w:val="sr-Cyrl-BA" w:eastAsia="hr-HR"/>
        </w:rPr>
        <w:t xml:space="preserve"> Из</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 xml:space="preserve">разлога безбједности, докле год је </w:t>
      </w:r>
      <w:r w:rsidRPr="00804B5C">
        <w:rPr>
          <w:rStyle w:val="FontStyle30"/>
          <w:rFonts w:ascii="Times New Roman" w:hAnsi="Times New Roman" w:cs="Times New Roman"/>
          <w:color w:val="auto"/>
          <w:sz w:val="24"/>
          <w:szCs w:val="24"/>
          <w:lang w:val="hr-HR" w:eastAsia="hr-HR"/>
        </w:rPr>
        <w:t>потребно, врши</w:t>
      </w:r>
      <w:r w:rsidRPr="00804B5C">
        <w:rPr>
          <w:rStyle w:val="FontStyle30"/>
          <w:rFonts w:ascii="Times New Roman" w:hAnsi="Times New Roman" w:cs="Times New Roman"/>
          <w:color w:val="auto"/>
          <w:sz w:val="24"/>
          <w:szCs w:val="24"/>
          <w:lang w:val="sr-Cyrl-RS" w:eastAsia="hr-HR"/>
        </w:rPr>
        <w:t xml:space="preserve"> се</w:t>
      </w:r>
      <w:r>
        <w:rPr>
          <w:rStyle w:val="FontStyle30"/>
          <w:rFonts w:ascii="Times New Roman" w:hAnsi="Times New Roman" w:cs="Times New Roman"/>
          <w:color w:val="auto"/>
          <w:sz w:val="24"/>
          <w:szCs w:val="24"/>
          <w:lang w:val="hr-HR" w:eastAsia="hr-HR"/>
        </w:rPr>
        <w:t xml:space="preserve"> завршна</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 xml:space="preserve">контрола </w:t>
      </w:r>
      <w:r w:rsidRPr="00804B5C">
        <w:rPr>
          <w:rStyle w:val="FontStyle30"/>
          <w:rFonts w:ascii="Times New Roman" w:hAnsi="Times New Roman" w:cs="Times New Roman"/>
          <w:color w:val="auto"/>
          <w:sz w:val="24"/>
          <w:szCs w:val="24"/>
          <w:lang w:val="hr-HR" w:eastAsia="hr-HR"/>
        </w:rPr>
        <w:t>са унутрашње и спољне стране сваког д</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 xml:space="preserve">ела опреме, </w:t>
      </w:r>
      <w:r>
        <w:rPr>
          <w:rStyle w:val="FontStyle30"/>
          <w:rFonts w:ascii="Times New Roman" w:hAnsi="Times New Roman" w:cs="Times New Roman"/>
          <w:color w:val="auto"/>
          <w:sz w:val="24"/>
          <w:szCs w:val="24"/>
          <w:lang w:val="sr-Cyrl-BA" w:eastAsia="hr-HR"/>
        </w:rPr>
        <w:t>према потреби</w:t>
      </w:r>
      <w:r w:rsidRPr="00804B5C">
        <w:rPr>
          <w:rStyle w:val="FontStyle30"/>
          <w:rFonts w:ascii="Times New Roman" w:hAnsi="Times New Roman" w:cs="Times New Roman"/>
          <w:color w:val="auto"/>
          <w:sz w:val="24"/>
          <w:szCs w:val="24"/>
          <w:lang w:val="hr-HR" w:eastAsia="hr-HR"/>
        </w:rPr>
        <w:t xml:space="preserve"> и за вр</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еме процеса производње (на прим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ер </w:t>
      </w:r>
      <w:r>
        <w:rPr>
          <w:rStyle w:val="FontStyle30"/>
          <w:rFonts w:ascii="Times New Roman" w:hAnsi="Times New Roman" w:cs="Times New Roman"/>
          <w:color w:val="auto"/>
          <w:sz w:val="24"/>
          <w:szCs w:val="24"/>
          <w:lang w:val="sr-Cyrl-BA" w:eastAsia="hr-HR"/>
        </w:rPr>
        <w:t>ако</w:t>
      </w:r>
      <w:r w:rsidRPr="00804B5C">
        <w:rPr>
          <w:rStyle w:val="FontStyle30"/>
          <w:rFonts w:ascii="Times New Roman" w:hAnsi="Times New Roman" w:cs="Times New Roman"/>
          <w:color w:val="auto"/>
          <w:sz w:val="24"/>
          <w:szCs w:val="24"/>
          <w:lang w:val="hr-HR" w:eastAsia="hr-HR"/>
        </w:rPr>
        <w:t xml:space="preserve"> није могуће извршити</w:t>
      </w:r>
      <w:r>
        <w:rPr>
          <w:rStyle w:val="FontStyle30"/>
          <w:rFonts w:ascii="Times New Roman" w:hAnsi="Times New Roman" w:cs="Times New Roman"/>
          <w:color w:val="auto"/>
          <w:sz w:val="24"/>
          <w:szCs w:val="24"/>
          <w:lang w:val="sr-Cyrl-BA" w:eastAsia="hr-HR"/>
        </w:rPr>
        <w:t xml:space="preserve"> испитивање</w:t>
      </w:r>
      <w:r w:rsidRPr="00804B5C">
        <w:rPr>
          <w:rStyle w:val="FontStyle30"/>
          <w:rFonts w:ascii="Times New Roman" w:hAnsi="Times New Roman" w:cs="Times New Roman"/>
          <w:color w:val="auto"/>
          <w:sz w:val="24"/>
          <w:szCs w:val="24"/>
          <w:lang w:val="hr-HR" w:eastAsia="hr-HR"/>
        </w:rPr>
        <w:t xml:space="preserve"> током завршне контроле).</w:t>
      </w:r>
    </w:p>
    <w:p w:rsidR="00B914B4" w:rsidRPr="00804B5C" w:rsidRDefault="00B914B4" w:rsidP="00175E23">
      <w:pPr>
        <w:pStyle w:val="Style10"/>
        <w:widowControl/>
        <w:numPr>
          <w:ilvl w:val="0"/>
          <w:numId w:val="9"/>
        </w:numPr>
        <w:tabs>
          <w:tab w:val="left" w:pos="605"/>
        </w:tabs>
        <w:spacing w:after="120" w:line="240" w:lineRule="auto"/>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Испитивање под притиском</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Завршно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ењивање опреме под притиском </w:t>
      </w:r>
      <w:r w:rsidRPr="00804B5C">
        <w:rPr>
          <w:rStyle w:val="FontStyle30"/>
          <w:rFonts w:ascii="Times New Roman" w:hAnsi="Times New Roman" w:cs="Times New Roman"/>
          <w:color w:val="auto"/>
          <w:sz w:val="24"/>
          <w:szCs w:val="24"/>
          <w:lang w:val="sr-Cyrl-BA" w:eastAsia="hr-HR"/>
        </w:rPr>
        <w:t>укључује</w:t>
      </w:r>
      <w:r w:rsidRPr="00804B5C">
        <w:rPr>
          <w:rStyle w:val="FontStyle30"/>
          <w:rFonts w:ascii="Times New Roman" w:hAnsi="Times New Roman" w:cs="Times New Roman"/>
          <w:color w:val="auto"/>
          <w:sz w:val="24"/>
          <w:szCs w:val="24"/>
          <w:lang w:val="hr-HR" w:eastAsia="hr-HR"/>
        </w:rPr>
        <w:t xml:space="preserve"> испитивање </w:t>
      </w:r>
      <w:r w:rsidRPr="00804B5C">
        <w:rPr>
          <w:rStyle w:val="FontStyle30"/>
          <w:rFonts w:ascii="Times New Roman" w:hAnsi="Times New Roman" w:cs="Times New Roman"/>
          <w:color w:val="auto"/>
          <w:sz w:val="24"/>
          <w:szCs w:val="24"/>
          <w:lang w:val="sr-Cyrl-BA" w:eastAsia="hr-HR"/>
        </w:rPr>
        <w:t xml:space="preserve">отпорности на притисак, а то је обично </w:t>
      </w:r>
      <w:r w:rsidRPr="00804B5C">
        <w:rPr>
          <w:rStyle w:val="FontStyle30"/>
          <w:rFonts w:ascii="Times New Roman" w:hAnsi="Times New Roman" w:cs="Times New Roman"/>
          <w:color w:val="auto"/>
          <w:sz w:val="24"/>
          <w:szCs w:val="24"/>
          <w:lang w:val="hr-HR" w:eastAsia="hr-HR"/>
        </w:rPr>
        <w:t xml:space="preserve"> хидростатичк</w:t>
      </w:r>
      <w:r w:rsidRPr="00804B5C">
        <w:rPr>
          <w:rStyle w:val="FontStyle30"/>
          <w:rFonts w:ascii="Times New Roman" w:hAnsi="Times New Roman" w:cs="Times New Roman"/>
          <w:color w:val="auto"/>
          <w:sz w:val="24"/>
          <w:szCs w:val="24"/>
          <w:lang w:val="sr-Cyrl-BA" w:eastAsia="hr-HR"/>
        </w:rPr>
        <w:t>о испитивање</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 xml:space="preserve">при притиску </w:t>
      </w:r>
      <w:r w:rsidRPr="00804B5C">
        <w:rPr>
          <w:rStyle w:val="FontStyle30"/>
          <w:rFonts w:ascii="Times New Roman" w:hAnsi="Times New Roman" w:cs="Times New Roman"/>
          <w:color w:val="auto"/>
          <w:sz w:val="24"/>
          <w:szCs w:val="24"/>
          <w:lang w:val="hr-HR" w:eastAsia="hr-HR"/>
        </w:rPr>
        <w:t>најмање једнаком вр</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едности наведеној у тачки 7.4. овог прилога.</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За серијски произведену опрему под притиском из категорије I ово испитивање се може спровести </w:t>
      </w:r>
      <w:r w:rsidRPr="00804B5C">
        <w:rPr>
          <w:rStyle w:val="FontStyle30"/>
          <w:rFonts w:ascii="Times New Roman" w:hAnsi="Times New Roman" w:cs="Times New Roman"/>
          <w:color w:val="auto"/>
          <w:sz w:val="24"/>
          <w:szCs w:val="24"/>
          <w:lang w:val="sr-Cyrl-BA" w:eastAsia="hr-HR"/>
        </w:rPr>
        <w:t xml:space="preserve">на </w:t>
      </w:r>
      <w:r w:rsidRPr="00804B5C">
        <w:rPr>
          <w:rStyle w:val="FontStyle30"/>
          <w:rFonts w:ascii="Times New Roman" w:hAnsi="Times New Roman" w:cs="Times New Roman"/>
          <w:color w:val="auto"/>
          <w:sz w:val="24"/>
          <w:szCs w:val="24"/>
          <w:lang w:val="hr-HR" w:eastAsia="hr-HR"/>
        </w:rPr>
        <w:t>статистички</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одређеном броју узорака.</w:t>
      </w:r>
    </w:p>
    <w:p w:rsidR="00B914B4" w:rsidRPr="00804B5C" w:rsidRDefault="00B914B4" w:rsidP="00B914B4">
      <w:pPr>
        <w:pStyle w:val="Style6"/>
        <w:widowControl/>
        <w:spacing w:after="120"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hr-HR" w:eastAsia="hr-HR"/>
        </w:rPr>
        <w:t>Ако је хидростатичко испитивање притиском штетно или не</w:t>
      </w:r>
      <w:r w:rsidRPr="00804B5C">
        <w:rPr>
          <w:rStyle w:val="FontStyle30"/>
          <w:rFonts w:ascii="Times New Roman" w:hAnsi="Times New Roman" w:cs="Times New Roman"/>
          <w:color w:val="auto"/>
          <w:sz w:val="24"/>
          <w:szCs w:val="24"/>
          <w:lang w:val="sr-Cyrl-BA" w:eastAsia="hr-HR"/>
        </w:rPr>
        <w:t>практично</w:t>
      </w:r>
      <w:r w:rsidRPr="00804B5C">
        <w:rPr>
          <w:rStyle w:val="FontStyle30"/>
          <w:rFonts w:ascii="Times New Roman" w:hAnsi="Times New Roman" w:cs="Times New Roman"/>
          <w:color w:val="auto"/>
          <w:sz w:val="24"/>
          <w:szCs w:val="24"/>
          <w:lang w:val="hr-HR" w:eastAsia="hr-HR"/>
        </w:rPr>
        <w:t xml:space="preserve">, могу се обавити </w:t>
      </w:r>
      <w:r w:rsidRPr="00804B5C">
        <w:rPr>
          <w:rStyle w:val="FontStyle30"/>
          <w:rFonts w:ascii="Times New Roman" w:hAnsi="Times New Roman" w:cs="Times New Roman"/>
          <w:color w:val="auto"/>
          <w:sz w:val="24"/>
          <w:szCs w:val="24"/>
          <w:lang w:val="sr-Cyrl-BA" w:eastAsia="hr-HR"/>
        </w:rPr>
        <w:t xml:space="preserve">и </w:t>
      </w:r>
      <w:r w:rsidRPr="00804B5C">
        <w:rPr>
          <w:rStyle w:val="FontStyle30"/>
          <w:rFonts w:ascii="Times New Roman" w:hAnsi="Times New Roman" w:cs="Times New Roman"/>
          <w:color w:val="auto"/>
          <w:sz w:val="24"/>
          <w:szCs w:val="24"/>
          <w:lang w:val="hr-HR" w:eastAsia="hr-HR"/>
        </w:rPr>
        <w:t>друга призната испитивања.</w:t>
      </w:r>
      <w:r w:rsidRPr="00804B5C">
        <w:rPr>
          <w:rStyle w:val="FontStyle30"/>
          <w:rFonts w:ascii="Times New Roman" w:hAnsi="Times New Roman" w:cs="Times New Roman"/>
          <w:color w:val="auto"/>
          <w:sz w:val="24"/>
          <w:szCs w:val="24"/>
          <w:lang w:val="sr-Cyrl-BA" w:eastAsia="hr-HR"/>
        </w:rPr>
        <w:t xml:space="preserve"> Када се користе друге методе испитивања, које нису хидростатичке пробе притиска, прије њихове примјене врше се додатна испитивања, као што је испитивање без разарања или друге једнако важне методе.</w:t>
      </w:r>
    </w:p>
    <w:p w:rsidR="00B914B4" w:rsidRPr="00804B5C" w:rsidRDefault="00B914B4" w:rsidP="00175E23">
      <w:pPr>
        <w:pStyle w:val="Style10"/>
        <w:widowControl/>
        <w:numPr>
          <w:ilvl w:val="0"/>
          <w:numId w:val="10"/>
        </w:numPr>
        <w:tabs>
          <w:tab w:val="left" w:pos="605"/>
        </w:tabs>
        <w:spacing w:after="120" w:line="240" w:lineRule="auto"/>
        <w:rPr>
          <w:rStyle w:val="FontStyle30"/>
          <w:rFonts w:ascii="Times New Roman" w:hAnsi="Times New Roman" w:cs="Times New Roman"/>
          <w:color w:val="auto"/>
          <w:sz w:val="24"/>
          <w:szCs w:val="24"/>
          <w:lang w:val="hr-HR" w:eastAsia="hr-HR"/>
        </w:rPr>
      </w:pPr>
      <w:r>
        <w:rPr>
          <w:rStyle w:val="FontStyle30"/>
          <w:rFonts w:ascii="Times New Roman" w:hAnsi="Times New Roman" w:cs="Times New Roman"/>
          <w:color w:val="auto"/>
          <w:sz w:val="24"/>
          <w:szCs w:val="24"/>
          <w:lang w:val="sr-Cyrl-BA" w:eastAsia="hr-HR"/>
        </w:rPr>
        <w:t>Контрола</w:t>
      </w:r>
      <w:r w:rsidRPr="00804B5C">
        <w:rPr>
          <w:rStyle w:val="FontStyle30"/>
          <w:rFonts w:ascii="Times New Roman" w:hAnsi="Times New Roman" w:cs="Times New Roman"/>
          <w:color w:val="auto"/>
          <w:sz w:val="24"/>
          <w:szCs w:val="24"/>
          <w:lang w:val="hr-HR" w:eastAsia="hr-HR"/>
        </w:rPr>
        <w:t xml:space="preserve"> сигурносн</w:t>
      </w:r>
      <w:r w:rsidRPr="00804B5C">
        <w:rPr>
          <w:rStyle w:val="FontStyle30"/>
          <w:rFonts w:ascii="Times New Roman" w:hAnsi="Times New Roman" w:cs="Times New Roman"/>
          <w:color w:val="auto"/>
          <w:sz w:val="24"/>
          <w:szCs w:val="24"/>
          <w:lang w:val="sr-Cyrl-BA" w:eastAsia="hr-HR"/>
        </w:rPr>
        <w:t>их уређаја</w:t>
      </w:r>
    </w:p>
    <w:p w:rsidR="00B914B4" w:rsidRPr="00804B5C" w:rsidRDefault="00B914B4" w:rsidP="00B914B4">
      <w:pPr>
        <w:pStyle w:val="Style6"/>
        <w:widowControl/>
        <w:spacing w:after="120"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За склопове, завршно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ењивање</w:t>
      </w:r>
      <w:r>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 xml:space="preserve">обухвата </w:t>
      </w:r>
      <w:r>
        <w:rPr>
          <w:rStyle w:val="FontStyle30"/>
          <w:rFonts w:ascii="Times New Roman" w:hAnsi="Times New Roman" w:cs="Times New Roman"/>
          <w:color w:val="auto"/>
          <w:sz w:val="24"/>
          <w:szCs w:val="24"/>
          <w:lang w:val="sr-Cyrl-BA" w:eastAsia="hr-HR"/>
        </w:rPr>
        <w:t>контролу</w:t>
      </w:r>
      <w:r w:rsidRPr="00804B5C">
        <w:rPr>
          <w:rStyle w:val="FontStyle30"/>
          <w:rFonts w:ascii="Times New Roman" w:hAnsi="Times New Roman" w:cs="Times New Roman"/>
          <w:color w:val="auto"/>
          <w:sz w:val="24"/>
          <w:szCs w:val="24"/>
          <w:lang w:val="hr-HR" w:eastAsia="hr-HR"/>
        </w:rPr>
        <w:t xml:space="preserve"> сигурносн</w:t>
      </w:r>
      <w:r w:rsidRPr="00804B5C">
        <w:rPr>
          <w:rStyle w:val="FontStyle30"/>
          <w:rFonts w:ascii="Times New Roman" w:hAnsi="Times New Roman" w:cs="Times New Roman"/>
          <w:color w:val="auto"/>
          <w:sz w:val="24"/>
          <w:szCs w:val="24"/>
          <w:lang w:val="sr-Cyrl-BA" w:eastAsia="hr-HR"/>
        </w:rPr>
        <w:t xml:space="preserve">их </w:t>
      </w:r>
      <w:r w:rsidRPr="00804B5C">
        <w:rPr>
          <w:rStyle w:val="FontStyle30"/>
          <w:rFonts w:ascii="Times New Roman" w:hAnsi="Times New Roman" w:cs="Times New Roman"/>
          <w:color w:val="auto"/>
          <w:sz w:val="24"/>
          <w:szCs w:val="24"/>
          <w:lang w:val="hr-HR" w:eastAsia="hr-HR"/>
        </w:rPr>
        <w:t>у</w:t>
      </w:r>
      <w:r w:rsidRPr="00804B5C">
        <w:rPr>
          <w:rStyle w:val="FontStyle30"/>
          <w:rFonts w:ascii="Times New Roman" w:hAnsi="Times New Roman" w:cs="Times New Roman"/>
          <w:color w:val="auto"/>
          <w:sz w:val="24"/>
          <w:szCs w:val="24"/>
          <w:lang w:val="sr-Cyrl-BA" w:eastAsia="hr-HR"/>
        </w:rPr>
        <w:t>ређаја</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 xml:space="preserve">у </w:t>
      </w:r>
      <w:r w:rsidRPr="00804B5C">
        <w:rPr>
          <w:rStyle w:val="FontStyle30"/>
          <w:rFonts w:ascii="Times New Roman" w:hAnsi="Times New Roman" w:cs="Times New Roman"/>
          <w:color w:val="auto"/>
          <w:sz w:val="24"/>
          <w:szCs w:val="24"/>
          <w:lang w:val="hr-HR" w:eastAsia="hr-HR"/>
        </w:rPr>
        <w:t>циљу пров</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ере потпуне усаглашености са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евима наведеним у тачки 2.10. овог </w:t>
      </w:r>
      <w:r w:rsidRPr="00804B5C">
        <w:rPr>
          <w:rStyle w:val="FontStyle30"/>
          <w:rFonts w:ascii="Times New Roman" w:hAnsi="Times New Roman" w:cs="Times New Roman"/>
          <w:color w:val="auto"/>
          <w:sz w:val="24"/>
          <w:szCs w:val="24"/>
          <w:lang w:val="sr-Cyrl-BA" w:eastAsia="hr-HR"/>
        </w:rPr>
        <w:t>п</w:t>
      </w:r>
      <w:r w:rsidRPr="00804B5C">
        <w:rPr>
          <w:rStyle w:val="FontStyle30"/>
          <w:rFonts w:ascii="Times New Roman" w:hAnsi="Times New Roman" w:cs="Times New Roman"/>
          <w:color w:val="auto"/>
          <w:sz w:val="24"/>
          <w:szCs w:val="24"/>
          <w:lang w:val="hr-HR" w:eastAsia="hr-HR"/>
        </w:rPr>
        <w:t>рилога.</w:t>
      </w:r>
    </w:p>
    <w:p w:rsidR="00B914B4" w:rsidRPr="00804B5C" w:rsidRDefault="00B914B4" w:rsidP="00B914B4">
      <w:pPr>
        <w:pStyle w:val="Style15"/>
        <w:widowControl/>
        <w:spacing w:after="120"/>
        <w:jc w:val="both"/>
        <w:rPr>
          <w:rStyle w:val="FontStyle27"/>
          <w:rFonts w:ascii="Times New Roman" w:hAnsi="Times New Roman" w:cs="Times New Roman"/>
          <w:b w:val="0"/>
          <w:i w:val="0"/>
          <w:color w:val="auto"/>
          <w:sz w:val="24"/>
          <w:szCs w:val="24"/>
          <w:lang w:val="hr-HR" w:eastAsia="hr-HR"/>
        </w:rPr>
      </w:pPr>
    </w:p>
    <w:p w:rsidR="00B914B4" w:rsidRPr="00804B5C" w:rsidRDefault="00B914B4" w:rsidP="00B914B4">
      <w:pPr>
        <w:pStyle w:val="Style15"/>
        <w:widowControl/>
        <w:spacing w:after="120"/>
        <w:jc w:val="both"/>
        <w:rPr>
          <w:rStyle w:val="FontStyle27"/>
          <w:rFonts w:ascii="Times New Roman" w:hAnsi="Times New Roman" w:cs="Times New Roman"/>
          <w:b w:val="0"/>
          <w:i w:val="0"/>
          <w:color w:val="auto"/>
          <w:sz w:val="24"/>
          <w:szCs w:val="24"/>
          <w:lang w:val="sr-Cyrl-BA" w:eastAsia="hr-HR"/>
        </w:rPr>
      </w:pPr>
      <w:r w:rsidRPr="00804B5C">
        <w:rPr>
          <w:rStyle w:val="FontStyle27"/>
          <w:rFonts w:ascii="Times New Roman" w:hAnsi="Times New Roman" w:cs="Times New Roman"/>
          <w:b w:val="0"/>
          <w:i w:val="0"/>
          <w:color w:val="auto"/>
          <w:sz w:val="24"/>
          <w:szCs w:val="24"/>
          <w:lang w:val="hr-HR" w:eastAsia="hr-HR"/>
        </w:rPr>
        <w:t xml:space="preserve">3.3. </w:t>
      </w:r>
      <w:r w:rsidRPr="00804B5C">
        <w:rPr>
          <w:rStyle w:val="FontStyle27"/>
          <w:rFonts w:ascii="Times New Roman" w:hAnsi="Times New Roman" w:cs="Times New Roman"/>
          <w:b w:val="0"/>
          <w:i w:val="0"/>
          <w:color w:val="auto"/>
          <w:sz w:val="24"/>
          <w:szCs w:val="24"/>
          <w:lang w:val="sr-Cyrl-BA" w:eastAsia="hr-HR"/>
        </w:rPr>
        <w:t>Знак и натпис</w:t>
      </w:r>
    </w:p>
    <w:p w:rsidR="00B914B4" w:rsidRPr="00804B5C" w:rsidRDefault="00B914B4" w:rsidP="00B914B4">
      <w:pPr>
        <w:pStyle w:val="Style10"/>
        <w:widowControl/>
        <w:tabs>
          <w:tab w:val="left" w:pos="331"/>
        </w:tabs>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Осим знака усаглашености из члана 21. овог правилника и података који се траже на основу члана 7. тачка 9) и</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 xml:space="preserve">члана 9. тачка 7) овог правилника </w:t>
      </w:r>
      <w:r w:rsidRPr="00804B5C">
        <w:rPr>
          <w:rStyle w:val="FontStyle30"/>
          <w:rFonts w:ascii="Times New Roman" w:hAnsi="Times New Roman" w:cs="Times New Roman"/>
          <w:color w:val="auto"/>
          <w:sz w:val="24"/>
          <w:szCs w:val="24"/>
          <w:lang w:val="sr-Cyrl-BA" w:eastAsia="hr-HR"/>
        </w:rPr>
        <w:t>наводе се</w:t>
      </w:r>
      <w:r w:rsidRPr="00804B5C">
        <w:rPr>
          <w:rStyle w:val="FontStyle30"/>
          <w:rFonts w:ascii="Times New Roman" w:hAnsi="Times New Roman" w:cs="Times New Roman"/>
          <w:color w:val="auto"/>
          <w:sz w:val="24"/>
          <w:szCs w:val="24"/>
          <w:lang w:val="hr-HR" w:eastAsia="hr-HR"/>
        </w:rPr>
        <w:t xml:space="preserve"> сљедећи подаци: </w:t>
      </w:r>
    </w:p>
    <w:p w:rsidR="00B914B4" w:rsidRPr="00804B5C" w:rsidRDefault="00B914B4" w:rsidP="00175E23">
      <w:pPr>
        <w:pStyle w:val="Style10"/>
        <w:widowControl/>
        <w:numPr>
          <w:ilvl w:val="0"/>
          <w:numId w:val="46"/>
        </w:numPr>
        <w:tabs>
          <w:tab w:val="left" w:pos="331"/>
        </w:tabs>
        <w:ind w:hanging="720"/>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за сву опрему под притиском:</w:t>
      </w:r>
    </w:p>
    <w:p w:rsidR="00B914B4" w:rsidRPr="00804B5C" w:rsidRDefault="00B914B4" w:rsidP="00175E23">
      <w:pPr>
        <w:pStyle w:val="Style10"/>
        <w:widowControl/>
        <w:numPr>
          <w:ilvl w:val="0"/>
          <w:numId w:val="33"/>
        </w:numPr>
        <w:spacing w:line="240" w:lineRule="auto"/>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година производње</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175E23">
      <w:pPr>
        <w:pStyle w:val="Style10"/>
        <w:widowControl/>
        <w:numPr>
          <w:ilvl w:val="0"/>
          <w:numId w:val="33"/>
        </w:numPr>
        <w:spacing w:line="240" w:lineRule="auto"/>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идентификаци</w:t>
      </w:r>
      <w:r>
        <w:rPr>
          <w:rStyle w:val="FontStyle30"/>
          <w:rFonts w:ascii="Times New Roman" w:hAnsi="Times New Roman" w:cs="Times New Roman"/>
          <w:color w:val="auto"/>
          <w:sz w:val="24"/>
          <w:szCs w:val="24"/>
          <w:lang w:val="sr-Cyrl-BA" w:eastAsia="hr-HR"/>
        </w:rPr>
        <w:t>они</w:t>
      </w:r>
      <w:r w:rsidRPr="00804B5C">
        <w:rPr>
          <w:rStyle w:val="FontStyle30"/>
          <w:rFonts w:ascii="Times New Roman" w:hAnsi="Times New Roman" w:cs="Times New Roman"/>
          <w:color w:val="auto"/>
          <w:sz w:val="24"/>
          <w:szCs w:val="24"/>
          <w:lang w:val="hr-HR" w:eastAsia="hr-HR"/>
        </w:rPr>
        <w:t xml:space="preserve"> подаци опреме под притиском према </w:t>
      </w:r>
      <w:r>
        <w:rPr>
          <w:rStyle w:val="FontStyle30"/>
          <w:rFonts w:ascii="Times New Roman" w:hAnsi="Times New Roman" w:cs="Times New Roman"/>
          <w:color w:val="auto"/>
          <w:sz w:val="24"/>
          <w:szCs w:val="24"/>
          <w:lang w:val="sr-Cyrl-BA" w:eastAsia="hr-HR"/>
        </w:rPr>
        <w:t>врсти</w:t>
      </w:r>
      <w:r w:rsidRPr="00804B5C">
        <w:rPr>
          <w:rStyle w:val="FontStyle30"/>
          <w:rFonts w:ascii="Times New Roman" w:hAnsi="Times New Roman" w:cs="Times New Roman"/>
          <w:color w:val="auto"/>
          <w:sz w:val="24"/>
          <w:szCs w:val="24"/>
          <w:lang w:val="hr-HR" w:eastAsia="hr-HR"/>
        </w:rPr>
        <w:t xml:space="preserve">, као што </w:t>
      </w:r>
      <w:r>
        <w:rPr>
          <w:rStyle w:val="FontStyle30"/>
          <w:rFonts w:ascii="Times New Roman" w:hAnsi="Times New Roman" w:cs="Times New Roman"/>
          <w:color w:val="auto"/>
          <w:sz w:val="24"/>
          <w:szCs w:val="24"/>
          <w:lang w:val="sr-Cyrl-BA" w:eastAsia="hr-HR"/>
        </w:rPr>
        <w:t>су</w:t>
      </w:r>
      <w:r w:rsidRPr="00804B5C">
        <w:rPr>
          <w:rStyle w:val="FontStyle30"/>
          <w:rFonts w:ascii="Times New Roman" w:hAnsi="Times New Roman" w:cs="Times New Roman"/>
          <w:color w:val="auto"/>
          <w:sz w:val="24"/>
          <w:szCs w:val="24"/>
          <w:lang w:val="hr-HR" w:eastAsia="hr-HR"/>
        </w:rPr>
        <w:t xml:space="preserve"> тип, </w:t>
      </w:r>
      <w:r>
        <w:rPr>
          <w:rStyle w:val="FontStyle30"/>
          <w:rFonts w:ascii="Times New Roman" w:hAnsi="Times New Roman" w:cs="Times New Roman"/>
          <w:color w:val="auto"/>
          <w:sz w:val="24"/>
          <w:szCs w:val="24"/>
          <w:lang w:val="sr-Cyrl-BA" w:eastAsia="hr-HR"/>
        </w:rPr>
        <w:t xml:space="preserve">серија или број </w:t>
      </w:r>
      <w:r w:rsidRPr="00804B5C">
        <w:rPr>
          <w:rStyle w:val="FontStyle30"/>
          <w:rFonts w:ascii="Times New Roman" w:hAnsi="Times New Roman" w:cs="Times New Roman"/>
          <w:color w:val="auto"/>
          <w:sz w:val="24"/>
          <w:szCs w:val="24"/>
          <w:lang w:val="sr-Cyrl-BA" w:eastAsia="hr-HR"/>
        </w:rPr>
        <w:t xml:space="preserve">лота и серијски број </w:t>
      </w:r>
      <w:r>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w:t>
      </w:r>
    </w:p>
    <w:p w:rsidR="00B914B4" w:rsidRPr="00804B5C" w:rsidRDefault="00B914B4" w:rsidP="00175E23">
      <w:pPr>
        <w:pStyle w:val="Style10"/>
        <w:widowControl/>
        <w:numPr>
          <w:ilvl w:val="0"/>
          <w:numId w:val="33"/>
        </w:numPr>
        <w:spacing w:line="240" w:lineRule="auto"/>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битне највеће/најмање дозвољене радне параметре.</w:t>
      </w:r>
    </w:p>
    <w:p w:rsidR="00B914B4" w:rsidRPr="00804B5C" w:rsidRDefault="00B914B4" w:rsidP="00B914B4">
      <w:pPr>
        <w:pStyle w:val="Style10"/>
        <w:widowControl/>
        <w:tabs>
          <w:tab w:val="left" w:pos="331"/>
        </w:tabs>
        <w:spacing w:line="240" w:lineRule="auto"/>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RS" w:eastAsia="hr-HR"/>
        </w:rPr>
        <w:lastRenderedPageBreak/>
        <w:t xml:space="preserve">(б) у </w:t>
      </w:r>
      <w:r w:rsidRPr="00804B5C">
        <w:rPr>
          <w:rStyle w:val="FontStyle30"/>
          <w:rFonts w:ascii="Times New Roman" w:hAnsi="Times New Roman" w:cs="Times New Roman"/>
          <w:color w:val="auto"/>
          <w:sz w:val="24"/>
          <w:szCs w:val="24"/>
          <w:lang w:val="hr-HR" w:eastAsia="hr-HR"/>
        </w:rPr>
        <w:t>зависно</w:t>
      </w:r>
      <w:r w:rsidRPr="00804B5C">
        <w:rPr>
          <w:rStyle w:val="FontStyle30"/>
          <w:rFonts w:ascii="Times New Roman" w:hAnsi="Times New Roman" w:cs="Times New Roman"/>
          <w:color w:val="auto"/>
          <w:sz w:val="24"/>
          <w:szCs w:val="24"/>
          <w:lang w:val="sr-Cyrl-BA" w:eastAsia="hr-HR"/>
        </w:rPr>
        <w:t>сти</w:t>
      </w:r>
      <w:r w:rsidRPr="00804B5C">
        <w:rPr>
          <w:rStyle w:val="FontStyle30"/>
          <w:rFonts w:ascii="Times New Roman" w:hAnsi="Times New Roman" w:cs="Times New Roman"/>
          <w:color w:val="auto"/>
          <w:sz w:val="24"/>
          <w:szCs w:val="24"/>
          <w:lang w:val="hr-HR" w:eastAsia="hr-HR"/>
        </w:rPr>
        <w:t xml:space="preserve"> од типа опреме под притиском, </w:t>
      </w:r>
      <w:r w:rsidRPr="00804B5C">
        <w:rPr>
          <w:rStyle w:val="FontStyle30"/>
          <w:rFonts w:ascii="Times New Roman" w:hAnsi="Times New Roman" w:cs="Times New Roman"/>
          <w:color w:val="auto"/>
          <w:sz w:val="24"/>
          <w:szCs w:val="24"/>
          <w:lang w:val="sr-Cyrl-BA" w:eastAsia="hr-HR"/>
        </w:rPr>
        <w:t>додатни подаци неопходни за безбједну уградњу,</w:t>
      </w:r>
      <w:r>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sr-Cyrl-BA" w:eastAsia="hr-HR"/>
        </w:rPr>
        <w:t>руковање или употребу и</w:t>
      </w:r>
      <w:r>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sr-Cyrl-BA" w:eastAsia="hr-HR"/>
        </w:rPr>
        <w:t xml:space="preserve"> према потреби</w:t>
      </w:r>
      <w:r>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sr-Cyrl-BA" w:eastAsia="hr-HR"/>
        </w:rPr>
        <w:t xml:space="preserve"> одржавање и периодичне прегледе, као што су:</w:t>
      </w:r>
    </w:p>
    <w:p w:rsidR="00B914B4" w:rsidRPr="00804B5C" w:rsidRDefault="00B914B4" w:rsidP="00175E23">
      <w:pPr>
        <w:pStyle w:val="Style10"/>
        <w:widowControl/>
        <w:numPr>
          <w:ilvl w:val="0"/>
          <w:numId w:val="34"/>
        </w:numPr>
        <w:spacing w:line="240" w:lineRule="auto"/>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запремина </w:t>
      </w:r>
      <w:r w:rsidRPr="00804B5C">
        <w:rPr>
          <w:rStyle w:val="FontStyle30"/>
          <w:rFonts w:ascii="Times New Roman" w:hAnsi="Times New Roman" w:cs="Times New Roman"/>
          <w:color w:val="auto"/>
          <w:sz w:val="24"/>
          <w:szCs w:val="24"/>
          <w:lang w:val="sr-Cyrl-RS" w:eastAsia="hr-HR"/>
        </w:rPr>
        <w:t>(</w:t>
      </w:r>
      <w:r w:rsidRPr="00804B5C">
        <w:rPr>
          <w:rStyle w:val="FontStyle30"/>
          <w:rFonts w:ascii="Times New Roman" w:hAnsi="Times New Roman" w:cs="Times New Roman"/>
          <w:color w:val="auto"/>
          <w:sz w:val="24"/>
          <w:szCs w:val="24"/>
          <w:lang w:val="hr-HR" w:eastAsia="hr-HR"/>
        </w:rPr>
        <w:t>V</w:t>
      </w:r>
      <w:r w:rsidRPr="00804B5C">
        <w:rPr>
          <w:rStyle w:val="FontStyle30"/>
          <w:rFonts w:ascii="Times New Roman" w:hAnsi="Times New Roman" w:cs="Times New Roman"/>
          <w:color w:val="auto"/>
          <w:sz w:val="24"/>
          <w:szCs w:val="24"/>
          <w:lang w:val="sr-Cyrl-RS" w:eastAsia="hr-HR"/>
        </w:rPr>
        <w:t>)</w:t>
      </w:r>
      <w:r w:rsidRPr="00804B5C">
        <w:rPr>
          <w:rStyle w:val="FontStyle30"/>
          <w:rFonts w:ascii="Times New Roman" w:hAnsi="Times New Roman" w:cs="Times New Roman"/>
          <w:color w:val="auto"/>
          <w:sz w:val="24"/>
          <w:szCs w:val="24"/>
          <w:lang w:val="hr-HR" w:eastAsia="hr-HR"/>
        </w:rPr>
        <w:t xml:space="preserve"> опреме под притиском, </w:t>
      </w:r>
      <w:r w:rsidRPr="00804B5C">
        <w:rPr>
          <w:rStyle w:val="FontStyle30"/>
          <w:rFonts w:ascii="Times New Roman" w:hAnsi="Times New Roman" w:cs="Times New Roman"/>
          <w:color w:val="auto"/>
          <w:sz w:val="24"/>
          <w:szCs w:val="24"/>
          <w:lang w:val="sr-Cyrl-BA" w:eastAsia="hr-HR"/>
        </w:rPr>
        <w:t>у</w:t>
      </w:r>
      <w:r w:rsidRPr="00804B5C">
        <w:rPr>
          <w:rStyle w:val="FontStyle25"/>
          <w:rFonts w:ascii="Times New Roman" w:hAnsi="Times New Roman" w:cs="Times New Roman"/>
          <w:i w:val="0"/>
          <w:color w:val="auto"/>
          <w:sz w:val="24"/>
          <w:szCs w:val="24"/>
          <w:lang w:val="ru-RU" w:eastAsia="hr-HR"/>
        </w:rPr>
        <w:t xml:space="preserve"> литрима (</w:t>
      </w:r>
      <w:r w:rsidRPr="00804B5C">
        <w:rPr>
          <w:rStyle w:val="FontStyle25"/>
          <w:rFonts w:ascii="Times New Roman" w:hAnsi="Times New Roman" w:cs="Times New Roman"/>
          <w:i w:val="0"/>
          <w:color w:val="auto"/>
          <w:sz w:val="24"/>
          <w:szCs w:val="24"/>
          <w:lang w:eastAsia="hr-HR"/>
        </w:rPr>
        <w:t>l</w:t>
      </w:r>
      <w:r w:rsidRPr="00804B5C">
        <w:rPr>
          <w:rStyle w:val="FontStyle25"/>
          <w:rFonts w:ascii="Times New Roman" w:hAnsi="Times New Roman" w:cs="Times New Roman"/>
          <w:i w:val="0"/>
          <w:color w:val="auto"/>
          <w:sz w:val="24"/>
          <w:szCs w:val="24"/>
          <w:lang w:val="sr-Cyrl-RS" w:eastAsia="hr-HR"/>
        </w:rPr>
        <w:t>)</w:t>
      </w:r>
    </w:p>
    <w:p w:rsidR="00B914B4" w:rsidRPr="00804B5C" w:rsidRDefault="00B914B4" w:rsidP="00175E23">
      <w:pPr>
        <w:pStyle w:val="Style10"/>
        <w:widowControl/>
        <w:numPr>
          <w:ilvl w:val="0"/>
          <w:numId w:val="34"/>
        </w:numPr>
        <w:spacing w:line="240" w:lineRule="auto"/>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називни пречник </w:t>
      </w:r>
      <w:r w:rsidRPr="00804B5C">
        <w:rPr>
          <w:rStyle w:val="FontStyle30"/>
          <w:rFonts w:ascii="Times New Roman" w:hAnsi="Times New Roman" w:cs="Times New Roman"/>
          <w:color w:val="auto"/>
          <w:sz w:val="24"/>
          <w:szCs w:val="24"/>
          <w:lang w:val="sr-Cyrl-BA" w:eastAsia="hr-HR"/>
        </w:rPr>
        <w:t xml:space="preserve">за цијеви </w:t>
      </w:r>
      <w:r w:rsidRPr="00804B5C">
        <w:rPr>
          <w:rStyle w:val="FontStyle30"/>
          <w:rFonts w:ascii="Times New Roman" w:hAnsi="Times New Roman" w:cs="Times New Roman"/>
          <w:color w:val="auto"/>
          <w:sz w:val="24"/>
          <w:szCs w:val="24"/>
          <w:lang w:val="hr-HR" w:eastAsia="hr-HR"/>
        </w:rPr>
        <w:t xml:space="preserve"> DN</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175E23">
      <w:pPr>
        <w:pStyle w:val="Style10"/>
        <w:widowControl/>
        <w:numPr>
          <w:ilvl w:val="0"/>
          <w:numId w:val="34"/>
        </w:numPr>
        <w:spacing w:line="240" w:lineRule="auto"/>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испитни притисак PT, у </w:t>
      </w:r>
      <w:r w:rsidRPr="00804B5C">
        <w:rPr>
          <w:rStyle w:val="FontStyle30"/>
          <w:rFonts w:ascii="Times New Roman" w:hAnsi="Times New Roman" w:cs="Times New Roman"/>
          <w:color w:val="auto"/>
          <w:sz w:val="24"/>
          <w:szCs w:val="24"/>
          <w:lang w:val="sr-Cyrl-RS" w:eastAsia="hr-HR"/>
        </w:rPr>
        <w:t>барима (</w:t>
      </w:r>
      <w:r w:rsidRPr="00804B5C">
        <w:rPr>
          <w:rStyle w:val="FontStyle30"/>
          <w:rFonts w:ascii="Times New Roman" w:hAnsi="Times New Roman" w:cs="Times New Roman"/>
          <w:color w:val="auto"/>
          <w:sz w:val="24"/>
          <w:szCs w:val="24"/>
          <w:lang w:val="hr-HR" w:eastAsia="hr-HR"/>
        </w:rPr>
        <w:t>bar</w:t>
      </w:r>
      <w:r w:rsidRPr="00804B5C">
        <w:rPr>
          <w:rStyle w:val="FontStyle30"/>
          <w:rFonts w:ascii="Times New Roman" w:hAnsi="Times New Roman" w:cs="Times New Roman"/>
          <w:color w:val="auto"/>
          <w:sz w:val="24"/>
          <w:szCs w:val="24"/>
          <w:lang w:val="sr-Cyrl-RS" w:eastAsia="hr-HR"/>
        </w:rPr>
        <w:t>)</w:t>
      </w:r>
      <w:r w:rsidRPr="00804B5C">
        <w:rPr>
          <w:rStyle w:val="FontStyle30"/>
          <w:rFonts w:ascii="Times New Roman" w:hAnsi="Times New Roman" w:cs="Times New Roman"/>
          <w:color w:val="auto"/>
          <w:sz w:val="24"/>
          <w:szCs w:val="24"/>
          <w:lang w:val="hr-HR" w:eastAsia="hr-HR"/>
        </w:rPr>
        <w:t xml:space="preserve"> и датум испитивања притиском</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175E23">
      <w:pPr>
        <w:pStyle w:val="Style8"/>
        <w:widowControl/>
        <w:numPr>
          <w:ilvl w:val="0"/>
          <w:numId w:val="34"/>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подешени притисак сигурносних уређаја, у </w:t>
      </w:r>
      <w:r w:rsidRPr="00804B5C">
        <w:rPr>
          <w:rStyle w:val="FontStyle30"/>
          <w:rFonts w:ascii="Times New Roman" w:hAnsi="Times New Roman" w:cs="Times New Roman"/>
          <w:color w:val="auto"/>
          <w:sz w:val="24"/>
          <w:szCs w:val="24"/>
          <w:lang w:val="sr-Cyrl-RS" w:eastAsia="hr-HR"/>
        </w:rPr>
        <w:t>барима (</w:t>
      </w:r>
      <w:r w:rsidRPr="00804B5C">
        <w:rPr>
          <w:rStyle w:val="FontStyle30"/>
          <w:rFonts w:ascii="Times New Roman" w:hAnsi="Times New Roman" w:cs="Times New Roman"/>
          <w:color w:val="auto"/>
          <w:sz w:val="24"/>
          <w:szCs w:val="24"/>
          <w:lang w:val="hr-HR" w:eastAsia="hr-HR"/>
        </w:rPr>
        <w:t>bar</w:t>
      </w:r>
      <w:r w:rsidRPr="00804B5C">
        <w:rPr>
          <w:rStyle w:val="FontStyle30"/>
          <w:rFonts w:ascii="Times New Roman" w:hAnsi="Times New Roman" w:cs="Times New Roman"/>
          <w:color w:val="auto"/>
          <w:sz w:val="24"/>
          <w:szCs w:val="24"/>
          <w:lang w:val="sr-Cyrl-RS" w:eastAsia="hr-HR"/>
        </w:rPr>
        <w:t>)</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175E23">
      <w:pPr>
        <w:pStyle w:val="Style8"/>
        <w:widowControl/>
        <w:numPr>
          <w:ilvl w:val="0"/>
          <w:numId w:val="34"/>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снага опреме под притиском, у </w:t>
      </w:r>
      <w:r w:rsidRPr="00804B5C">
        <w:rPr>
          <w:rStyle w:val="FontStyle30"/>
          <w:rFonts w:ascii="Times New Roman" w:hAnsi="Times New Roman" w:cs="Times New Roman"/>
          <w:color w:val="auto"/>
          <w:sz w:val="24"/>
          <w:szCs w:val="24"/>
          <w:lang w:val="sr-Cyrl-RS" w:eastAsia="hr-HR"/>
        </w:rPr>
        <w:t>киловатима (</w:t>
      </w:r>
      <w:r w:rsidRPr="00804B5C">
        <w:rPr>
          <w:rStyle w:val="FontStyle30"/>
          <w:rFonts w:ascii="Times New Roman" w:hAnsi="Times New Roman" w:cs="Times New Roman"/>
          <w:color w:val="auto"/>
          <w:sz w:val="24"/>
          <w:szCs w:val="24"/>
          <w:lang w:val="hr-HR" w:eastAsia="hr-HR"/>
        </w:rPr>
        <w:t>kW</w:t>
      </w:r>
      <w:r w:rsidRPr="00804B5C">
        <w:rPr>
          <w:rStyle w:val="FontStyle30"/>
          <w:rFonts w:ascii="Times New Roman" w:hAnsi="Times New Roman" w:cs="Times New Roman"/>
          <w:color w:val="auto"/>
          <w:sz w:val="24"/>
          <w:szCs w:val="24"/>
          <w:lang w:val="sr-Cyrl-RS" w:eastAsia="hr-HR"/>
        </w:rPr>
        <w:t>)</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175E23">
      <w:pPr>
        <w:pStyle w:val="Style8"/>
        <w:widowControl/>
        <w:numPr>
          <w:ilvl w:val="0"/>
          <w:numId w:val="34"/>
        </w:numPr>
        <w:spacing w:line="240" w:lineRule="auto"/>
        <w:jc w:val="both"/>
        <w:rPr>
          <w:rStyle w:val="FontStyle30"/>
          <w:rFonts w:ascii="Times New Roman" w:hAnsi="Times New Roman" w:cs="Times New Roman"/>
          <w:color w:val="auto"/>
          <w:sz w:val="24"/>
          <w:szCs w:val="24"/>
          <w:lang w:val="hr-HR" w:eastAsia="hr-HR"/>
        </w:rPr>
      </w:pPr>
      <w:r>
        <w:rPr>
          <w:rStyle w:val="FontStyle30"/>
          <w:rFonts w:ascii="Times New Roman" w:hAnsi="Times New Roman" w:cs="Times New Roman"/>
          <w:color w:val="auto"/>
          <w:sz w:val="24"/>
          <w:szCs w:val="24"/>
          <w:lang w:val="sr-Cyrl-BA" w:eastAsia="hr-HR"/>
        </w:rPr>
        <w:t>напон</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у</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RS" w:eastAsia="hr-HR"/>
        </w:rPr>
        <w:t>волтима (</w:t>
      </w:r>
      <w:r w:rsidRPr="00804B5C">
        <w:rPr>
          <w:rStyle w:val="FontStyle30"/>
          <w:rFonts w:ascii="Times New Roman" w:hAnsi="Times New Roman" w:cs="Times New Roman"/>
          <w:color w:val="auto"/>
          <w:sz w:val="24"/>
          <w:szCs w:val="24"/>
          <w:lang w:val="hr-HR" w:eastAsia="hr-HR"/>
        </w:rPr>
        <w:t>V</w:t>
      </w:r>
      <w:r w:rsidRPr="00804B5C">
        <w:rPr>
          <w:rStyle w:val="FontStyle30"/>
          <w:rFonts w:ascii="Times New Roman" w:hAnsi="Times New Roman" w:cs="Times New Roman"/>
          <w:color w:val="auto"/>
          <w:sz w:val="24"/>
          <w:szCs w:val="24"/>
          <w:lang w:val="sr-Cyrl-RS" w:eastAsia="hr-HR"/>
        </w:rPr>
        <w:t>)</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175E23">
      <w:pPr>
        <w:pStyle w:val="Style8"/>
        <w:widowControl/>
        <w:numPr>
          <w:ilvl w:val="0"/>
          <w:numId w:val="34"/>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основна нам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ена</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175E23">
      <w:pPr>
        <w:pStyle w:val="Style8"/>
        <w:widowControl/>
        <w:numPr>
          <w:ilvl w:val="0"/>
          <w:numId w:val="34"/>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коефицијент пуњења, у </w:t>
      </w:r>
      <w:r w:rsidRPr="00804B5C">
        <w:rPr>
          <w:rStyle w:val="FontStyle30"/>
          <w:rFonts w:ascii="Times New Roman" w:hAnsi="Times New Roman" w:cs="Times New Roman"/>
          <w:color w:val="auto"/>
          <w:sz w:val="24"/>
          <w:szCs w:val="24"/>
          <w:lang w:val="sr-Cyrl-RS" w:eastAsia="hr-HR"/>
        </w:rPr>
        <w:t>килограмима по литру (</w:t>
      </w:r>
      <w:r w:rsidRPr="00804B5C">
        <w:rPr>
          <w:rStyle w:val="FontStyle30"/>
          <w:rFonts w:ascii="Times New Roman" w:hAnsi="Times New Roman" w:cs="Times New Roman"/>
          <w:color w:val="auto"/>
          <w:sz w:val="24"/>
          <w:szCs w:val="24"/>
          <w:lang w:val="hr-HR" w:eastAsia="hr-HR"/>
        </w:rPr>
        <w:t>kg</w:t>
      </w:r>
      <w:r w:rsidRPr="00804B5C">
        <w:rPr>
          <w:rStyle w:val="FontStyle25"/>
          <w:rFonts w:ascii="Times New Roman" w:hAnsi="Times New Roman" w:cs="Times New Roman"/>
          <w:i w:val="0"/>
          <w:color w:val="auto"/>
          <w:sz w:val="24"/>
          <w:szCs w:val="24"/>
          <w:lang w:val="hr-HR" w:eastAsia="hr-HR"/>
        </w:rPr>
        <w:t>/l</w:t>
      </w:r>
      <w:r w:rsidRPr="00804B5C">
        <w:rPr>
          <w:rStyle w:val="FontStyle25"/>
          <w:rFonts w:ascii="Times New Roman" w:hAnsi="Times New Roman" w:cs="Times New Roman"/>
          <w:i w:val="0"/>
          <w:color w:val="auto"/>
          <w:sz w:val="24"/>
          <w:szCs w:val="24"/>
          <w:lang w:val="sr-Cyrl-RS" w:eastAsia="hr-HR"/>
        </w:rPr>
        <w:t>)</w:t>
      </w:r>
      <w:r w:rsidRPr="00804B5C">
        <w:rPr>
          <w:rStyle w:val="FontStyle25"/>
          <w:rFonts w:ascii="Times New Roman" w:hAnsi="Times New Roman" w:cs="Times New Roman"/>
          <w:i w:val="0"/>
          <w:color w:val="auto"/>
          <w:sz w:val="24"/>
          <w:szCs w:val="24"/>
          <w:lang w:val="sr-Cyrl-BA" w:eastAsia="hr-HR"/>
        </w:rPr>
        <w:t>,</w:t>
      </w:r>
    </w:p>
    <w:p w:rsidR="00B914B4" w:rsidRPr="00804B5C" w:rsidRDefault="00B914B4" w:rsidP="00175E23">
      <w:pPr>
        <w:pStyle w:val="Style8"/>
        <w:widowControl/>
        <w:numPr>
          <w:ilvl w:val="0"/>
          <w:numId w:val="34"/>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највећа маса пуњења, у </w:t>
      </w:r>
      <w:r w:rsidRPr="00804B5C">
        <w:rPr>
          <w:rStyle w:val="FontStyle30"/>
          <w:rFonts w:ascii="Times New Roman" w:hAnsi="Times New Roman" w:cs="Times New Roman"/>
          <w:color w:val="auto"/>
          <w:sz w:val="24"/>
          <w:szCs w:val="24"/>
          <w:lang w:val="sr-Cyrl-RS" w:eastAsia="hr-HR"/>
        </w:rPr>
        <w:t>килограмима (</w:t>
      </w:r>
      <w:r w:rsidRPr="00804B5C">
        <w:rPr>
          <w:rStyle w:val="FontStyle30"/>
          <w:rFonts w:ascii="Times New Roman" w:hAnsi="Times New Roman" w:cs="Times New Roman"/>
          <w:color w:val="auto"/>
          <w:sz w:val="24"/>
          <w:szCs w:val="24"/>
          <w:lang w:val="hr-HR" w:eastAsia="hr-HR"/>
        </w:rPr>
        <w:t>kg</w:t>
      </w:r>
      <w:r w:rsidRPr="00804B5C">
        <w:rPr>
          <w:rStyle w:val="FontStyle30"/>
          <w:rFonts w:ascii="Times New Roman" w:hAnsi="Times New Roman" w:cs="Times New Roman"/>
          <w:color w:val="auto"/>
          <w:sz w:val="24"/>
          <w:szCs w:val="24"/>
          <w:lang w:val="sr-Cyrl-RS" w:eastAsia="hr-HR"/>
        </w:rPr>
        <w:t>)</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175E23">
      <w:pPr>
        <w:pStyle w:val="Style8"/>
        <w:widowControl/>
        <w:numPr>
          <w:ilvl w:val="0"/>
          <w:numId w:val="34"/>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маса празне опреме, у </w:t>
      </w:r>
      <w:r w:rsidRPr="00804B5C">
        <w:rPr>
          <w:rStyle w:val="FontStyle30"/>
          <w:rFonts w:ascii="Times New Roman" w:hAnsi="Times New Roman" w:cs="Times New Roman"/>
          <w:color w:val="auto"/>
          <w:sz w:val="24"/>
          <w:szCs w:val="24"/>
          <w:lang w:val="sr-Cyrl-RS" w:eastAsia="hr-HR"/>
        </w:rPr>
        <w:t>килограмима (</w:t>
      </w:r>
      <w:r w:rsidRPr="00804B5C">
        <w:rPr>
          <w:rStyle w:val="FontStyle30"/>
          <w:rFonts w:ascii="Times New Roman" w:hAnsi="Times New Roman" w:cs="Times New Roman"/>
          <w:color w:val="auto"/>
          <w:sz w:val="24"/>
          <w:szCs w:val="24"/>
          <w:lang w:val="hr-HR" w:eastAsia="hr-HR"/>
        </w:rPr>
        <w:t>kg</w:t>
      </w:r>
      <w:r w:rsidRPr="00804B5C">
        <w:rPr>
          <w:rStyle w:val="FontStyle30"/>
          <w:rFonts w:ascii="Times New Roman" w:hAnsi="Times New Roman" w:cs="Times New Roman"/>
          <w:color w:val="auto"/>
          <w:sz w:val="24"/>
          <w:szCs w:val="24"/>
          <w:lang w:val="sr-Cyrl-RS" w:eastAsia="hr-HR"/>
        </w:rPr>
        <w:t>)</w:t>
      </w:r>
      <w:r w:rsidRPr="00804B5C">
        <w:rPr>
          <w:rStyle w:val="FontStyle30"/>
          <w:rFonts w:ascii="Times New Roman" w:hAnsi="Times New Roman" w:cs="Times New Roman"/>
          <w:color w:val="auto"/>
          <w:sz w:val="24"/>
          <w:szCs w:val="24"/>
          <w:lang w:val="sr-Cyrl-BA" w:eastAsia="hr-HR"/>
        </w:rPr>
        <w:t xml:space="preserve"> и</w:t>
      </w:r>
    </w:p>
    <w:p w:rsidR="00B914B4" w:rsidRPr="00804B5C" w:rsidRDefault="00B914B4" w:rsidP="00175E23">
      <w:pPr>
        <w:pStyle w:val="Style8"/>
        <w:widowControl/>
        <w:numPr>
          <w:ilvl w:val="0"/>
          <w:numId w:val="34"/>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група флуида</w:t>
      </w: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(в) према потреби, на опреми под притиском се може поставити упозорење којим се скреће пажња на неправилну употребу која је позната из праксе.</w:t>
      </w: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 xml:space="preserve">Подаци наведени у тачкама а), б) и в) </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се постављају</w:t>
      </w:r>
      <w:r w:rsidRPr="00804B5C">
        <w:rPr>
          <w:rStyle w:val="FontStyle30"/>
          <w:rFonts w:ascii="Times New Roman" w:hAnsi="Times New Roman" w:cs="Times New Roman"/>
          <w:color w:val="auto"/>
          <w:sz w:val="24"/>
          <w:szCs w:val="24"/>
          <w:lang w:val="hr-HR" w:eastAsia="hr-HR"/>
        </w:rPr>
        <w:t xml:space="preserve"> на опреми под притиском или на </w:t>
      </w:r>
      <w:r>
        <w:rPr>
          <w:rStyle w:val="FontStyle30"/>
          <w:rFonts w:ascii="Times New Roman" w:hAnsi="Times New Roman" w:cs="Times New Roman"/>
          <w:color w:val="auto"/>
          <w:sz w:val="24"/>
          <w:szCs w:val="24"/>
          <w:lang w:val="sr-Cyrl-BA" w:eastAsia="hr-HR"/>
        </w:rPr>
        <w:t>плочици</w:t>
      </w:r>
      <w:r w:rsidRPr="00804B5C">
        <w:rPr>
          <w:rStyle w:val="FontStyle30"/>
          <w:rFonts w:ascii="Times New Roman" w:hAnsi="Times New Roman" w:cs="Times New Roman"/>
          <w:color w:val="auto"/>
          <w:sz w:val="24"/>
          <w:szCs w:val="24"/>
          <w:lang w:val="hr-HR" w:eastAsia="hr-HR"/>
        </w:rPr>
        <w:t xml:space="preserve"> чврсто постављеној на опреми, изузев</w:t>
      </w:r>
      <w:r>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w:t>
      </w:r>
    </w:p>
    <w:p w:rsidR="00B914B4" w:rsidRPr="00804B5C" w:rsidRDefault="00B914B4" w:rsidP="00175E23">
      <w:pPr>
        <w:pStyle w:val="Style8"/>
        <w:widowControl/>
        <w:numPr>
          <w:ilvl w:val="0"/>
          <w:numId w:val="34"/>
        </w:numPr>
        <w:spacing w:line="240" w:lineRule="auto"/>
        <w:jc w:val="both"/>
        <w:rPr>
          <w:rStyle w:val="FontStyle30"/>
          <w:rFonts w:ascii="Times New Roman" w:hAnsi="Times New Roman" w:cs="Times New Roman"/>
          <w:color w:val="auto"/>
          <w:sz w:val="24"/>
          <w:szCs w:val="24"/>
          <w:lang w:val="hr-HR" w:eastAsia="hr-HR"/>
        </w:rPr>
      </w:pPr>
      <w:r>
        <w:rPr>
          <w:rStyle w:val="FontStyle30"/>
          <w:rFonts w:ascii="Times New Roman" w:hAnsi="Times New Roman" w:cs="Times New Roman"/>
          <w:color w:val="auto"/>
          <w:sz w:val="24"/>
          <w:szCs w:val="24"/>
          <w:lang w:val="sr-Cyrl-BA" w:eastAsia="hr-HR"/>
        </w:rPr>
        <w:t xml:space="preserve">према потреби </w:t>
      </w:r>
      <w:r w:rsidRPr="00804B5C">
        <w:rPr>
          <w:rStyle w:val="FontStyle30"/>
          <w:rFonts w:ascii="Times New Roman" w:hAnsi="Times New Roman" w:cs="Times New Roman"/>
          <w:color w:val="auto"/>
          <w:sz w:val="24"/>
          <w:szCs w:val="24"/>
          <w:lang w:val="hr-HR" w:eastAsia="hr-HR"/>
        </w:rPr>
        <w:t>, може</w:t>
      </w:r>
      <w:r>
        <w:rPr>
          <w:rStyle w:val="FontStyle30"/>
          <w:rFonts w:ascii="Times New Roman" w:hAnsi="Times New Roman" w:cs="Times New Roman"/>
          <w:color w:val="auto"/>
          <w:sz w:val="24"/>
          <w:szCs w:val="24"/>
          <w:lang w:val="sr-Cyrl-BA" w:eastAsia="hr-HR"/>
        </w:rPr>
        <w:t xml:space="preserve"> се</w:t>
      </w:r>
      <w:r w:rsidRPr="00804B5C">
        <w:rPr>
          <w:rStyle w:val="FontStyle30"/>
          <w:rFonts w:ascii="Times New Roman" w:hAnsi="Times New Roman" w:cs="Times New Roman"/>
          <w:color w:val="auto"/>
          <w:sz w:val="24"/>
          <w:szCs w:val="24"/>
          <w:lang w:val="hr-HR" w:eastAsia="hr-HR"/>
        </w:rPr>
        <w:t xml:space="preserve"> користити одговарајућа </w:t>
      </w:r>
      <w:r>
        <w:rPr>
          <w:rStyle w:val="FontStyle30"/>
          <w:rFonts w:ascii="Times New Roman" w:hAnsi="Times New Roman" w:cs="Times New Roman"/>
          <w:color w:val="auto"/>
          <w:sz w:val="24"/>
          <w:szCs w:val="24"/>
          <w:lang w:val="sr-Cyrl-BA" w:eastAsia="hr-HR"/>
        </w:rPr>
        <w:t>документација</w:t>
      </w:r>
      <w:r w:rsidRPr="00804B5C">
        <w:rPr>
          <w:rStyle w:val="FontStyle30"/>
          <w:rFonts w:ascii="Times New Roman" w:hAnsi="Times New Roman" w:cs="Times New Roman"/>
          <w:color w:val="auto"/>
          <w:sz w:val="24"/>
          <w:szCs w:val="24"/>
          <w:lang w:val="hr-HR" w:eastAsia="hr-HR"/>
        </w:rPr>
        <w:t xml:space="preserve"> како би се изб</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егло понављање ознака засебних д</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елова као што су саставни д</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елови 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евовода нам</w:t>
      </w:r>
      <w:r w:rsidRPr="00804B5C">
        <w:rPr>
          <w:rStyle w:val="FontStyle30"/>
          <w:rFonts w:ascii="Times New Roman" w:hAnsi="Times New Roman" w:cs="Times New Roman"/>
          <w:color w:val="auto"/>
          <w:sz w:val="24"/>
          <w:szCs w:val="24"/>
          <w:lang w:val="sr-Cyrl-BA" w:eastAsia="hr-HR"/>
        </w:rPr>
        <w:t>иј</w:t>
      </w:r>
      <w:r>
        <w:rPr>
          <w:rStyle w:val="FontStyle30"/>
          <w:rFonts w:ascii="Times New Roman" w:hAnsi="Times New Roman" w:cs="Times New Roman"/>
          <w:color w:val="auto"/>
          <w:sz w:val="24"/>
          <w:szCs w:val="24"/>
          <w:lang w:val="hr-HR" w:eastAsia="hr-HR"/>
        </w:rPr>
        <w:t>ењени за исти склоп,</w:t>
      </w:r>
      <w:r w:rsidRPr="00804B5C">
        <w:rPr>
          <w:rStyle w:val="FontStyle30"/>
          <w:rFonts w:ascii="Times New Roman" w:hAnsi="Times New Roman" w:cs="Times New Roman"/>
          <w:color w:val="auto"/>
          <w:sz w:val="24"/>
          <w:szCs w:val="24"/>
          <w:lang w:val="hr-HR" w:eastAsia="hr-HR"/>
        </w:rPr>
        <w:t xml:space="preserve"> </w:t>
      </w:r>
    </w:p>
    <w:p w:rsidR="00B914B4" w:rsidRPr="00804B5C" w:rsidRDefault="00B914B4" w:rsidP="00175E23">
      <w:pPr>
        <w:pStyle w:val="Style8"/>
        <w:widowControl/>
        <w:numPr>
          <w:ilvl w:val="0"/>
          <w:numId w:val="34"/>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када је опрема под притиском малих димензија, н</w:t>
      </w:r>
      <w:r w:rsidRPr="00804B5C">
        <w:rPr>
          <w:rStyle w:val="FontStyle30"/>
          <w:rFonts w:ascii="Times New Roman" w:hAnsi="Times New Roman" w:cs="Times New Roman"/>
          <w:color w:val="auto"/>
          <w:sz w:val="24"/>
          <w:szCs w:val="24"/>
          <w:lang w:val="sr-Cyrl-RS" w:eastAsia="hr-HR"/>
        </w:rPr>
        <w:t xml:space="preserve">а </w:t>
      </w:r>
      <w:r w:rsidRPr="00804B5C">
        <w:rPr>
          <w:rStyle w:val="FontStyle30"/>
          <w:rFonts w:ascii="Times New Roman" w:hAnsi="Times New Roman" w:cs="Times New Roman"/>
          <w:color w:val="auto"/>
          <w:sz w:val="24"/>
          <w:szCs w:val="24"/>
          <w:lang w:val="hr-HR" w:eastAsia="hr-HR"/>
        </w:rPr>
        <w:t>пр</w:t>
      </w:r>
      <w:r w:rsidRPr="00804B5C">
        <w:rPr>
          <w:rStyle w:val="FontStyle30"/>
          <w:rFonts w:ascii="Times New Roman" w:hAnsi="Times New Roman" w:cs="Times New Roman"/>
          <w:color w:val="auto"/>
          <w:sz w:val="24"/>
          <w:szCs w:val="24"/>
          <w:lang w:val="sr-Cyrl-RS" w:eastAsia="hr-HR"/>
        </w:rPr>
        <w:t>имјер</w:t>
      </w:r>
      <w:r w:rsidRPr="00804B5C">
        <w:rPr>
          <w:rStyle w:val="FontStyle30"/>
          <w:rFonts w:ascii="Times New Roman" w:hAnsi="Times New Roman" w:cs="Times New Roman"/>
          <w:color w:val="auto"/>
          <w:sz w:val="24"/>
          <w:szCs w:val="24"/>
          <w:lang w:val="hr-HR" w:eastAsia="hr-HR"/>
        </w:rPr>
        <w:t xml:space="preserve"> када се ради о </w:t>
      </w:r>
      <w:r>
        <w:rPr>
          <w:rStyle w:val="FontStyle30"/>
          <w:rFonts w:ascii="Times New Roman" w:hAnsi="Times New Roman" w:cs="Times New Roman"/>
          <w:color w:val="auto"/>
          <w:sz w:val="24"/>
          <w:szCs w:val="24"/>
          <w:lang w:val="sr-Cyrl-BA" w:eastAsia="hr-HR"/>
        </w:rPr>
        <w:t>уређајима</w:t>
      </w:r>
      <w:r w:rsidRPr="00804B5C">
        <w:rPr>
          <w:rStyle w:val="FontStyle30"/>
          <w:rFonts w:ascii="Times New Roman" w:hAnsi="Times New Roman" w:cs="Times New Roman"/>
          <w:color w:val="auto"/>
          <w:sz w:val="24"/>
          <w:szCs w:val="24"/>
          <w:lang w:val="hr-HR" w:eastAsia="hr-HR"/>
        </w:rPr>
        <w:t xml:space="preserve">, подаци из </w:t>
      </w:r>
      <w:r w:rsidRPr="00804B5C">
        <w:rPr>
          <w:rStyle w:val="FontStyle30"/>
          <w:rFonts w:ascii="Times New Roman" w:hAnsi="Times New Roman" w:cs="Times New Roman"/>
          <w:color w:val="auto"/>
          <w:sz w:val="24"/>
          <w:szCs w:val="24"/>
          <w:lang w:val="sr-Cyrl-BA" w:eastAsia="hr-HR"/>
        </w:rPr>
        <w:t>подтачке</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б</w:t>
      </w:r>
      <w:r w:rsidRPr="00804B5C">
        <w:rPr>
          <w:rStyle w:val="FontStyle30"/>
          <w:rFonts w:ascii="Times New Roman" w:hAnsi="Times New Roman" w:cs="Times New Roman"/>
          <w:color w:val="auto"/>
          <w:sz w:val="24"/>
          <w:szCs w:val="24"/>
          <w:lang w:val="hr-HR" w:eastAsia="hr-HR"/>
        </w:rPr>
        <w:t>)</w:t>
      </w:r>
      <w:r w:rsidRPr="00804B5C">
        <w:rPr>
          <w:rStyle w:val="FontStyle30"/>
          <w:rFonts w:ascii="Times New Roman" w:hAnsi="Times New Roman" w:cs="Times New Roman"/>
          <w:color w:val="auto"/>
          <w:sz w:val="24"/>
          <w:szCs w:val="24"/>
          <w:lang w:val="sr-Cyrl-BA" w:eastAsia="hr-HR"/>
        </w:rPr>
        <w:t xml:space="preserve"> тачке 3.3. овог прилога </w:t>
      </w:r>
      <w:r w:rsidRPr="00804B5C">
        <w:rPr>
          <w:rStyle w:val="FontStyle30"/>
          <w:rFonts w:ascii="Times New Roman" w:hAnsi="Times New Roman" w:cs="Times New Roman"/>
          <w:color w:val="auto"/>
          <w:sz w:val="24"/>
          <w:szCs w:val="24"/>
          <w:lang w:val="hr-HR" w:eastAsia="hr-HR"/>
        </w:rPr>
        <w:t xml:space="preserve">могу бити написани на </w:t>
      </w:r>
      <w:r>
        <w:rPr>
          <w:rStyle w:val="FontStyle30"/>
          <w:rFonts w:ascii="Times New Roman" w:hAnsi="Times New Roman" w:cs="Times New Roman"/>
          <w:color w:val="auto"/>
          <w:sz w:val="24"/>
          <w:szCs w:val="24"/>
          <w:lang w:val="sr-Cyrl-BA" w:eastAsia="hr-HR"/>
        </w:rPr>
        <w:t>етикети</w:t>
      </w:r>
      <w:r w:rsidRPr="00804B5C">
        <w:rPr>
          <w:rStyle w:val="FontStyle30"/>
          <w:rFonts w:ascii="Times New Roman" w:hAnsi="Times New Roman" w:cs="Times New Roman"/>
          <w:color w:val="auto"/>
          <w:sz w:val="24"/>
          <w:szCs w:val="24"/>
          <w:lang w:val="sr-Cyrl-BA" w:eastAsia="hr-HR"/>
        </w:rPr>
        <w:t xml:space="preserve"> </w:t>
      </w:r>
      <w:r>
        <w:rPr>
          <w:rStyle w:val="FontStyle30"/>
          <w:rFonts w:ascii="Times New Roman" w:hAnsi="Times New Roman" w:cs="Times New Roman"/>
          <w:color w:val="auto"/>
          <w:sz w:val="24"/>
          <w:szCs w:val="24"/>
          <w:lang w:val="sr-Cyrl-BA" w:eastAsia="hr-HR"/>
        </w:rPr>
        <w:t>која је причвршћена за ту опрему</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175E23">
      <w:pPr>
        <w:pStyle w:val="Style8"/>
        <w:widowControl/>
        <w:numPr>
          <w:ilvl w:val="0"/>
          <w:numId w:val="35"/>
        </w:numPr>
        <w:spacing w:after="120"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за означавање масе пуњења </w:t>
      </w:r>
      <w:r>
        <w:rPr>
          <w:rStyle w:val="FontStyle30"/>
          <w:rFonts w:ascii="Times New Roman" w:hAnsi="Times New Roman" w:cs="Times New Roman"/>
          <w:color w:val="auto"/>
          <w:sz w:val="24"/>
          <w:szCs w:val="24"/>
          <w:lang w:val="sr-Cyrl-BA" w:eastAsia="hr-HR"/>
        </w:rPr>
        <w:t xml:space="preserve">из подтачке (б) </w:t>
      </w:r>
      <w:r w:rsidRPr="00804B5C">
        <w:rPr>
          <w:rStyle w:val="FontStyle30"/>
          <w:rFonts w:ascii="Times New Roman" w:hAnsi="Times New Roman" w:cs="Times New Roman"/>
          <w:color w:val="auto"/>
          <w:sz w:val="24"/>
          <w:szCs w:val="24"/>
          <w:lang w:val="hr-HR" w:eastAsia="hr-HR"/>
        </w:rPr>
        <w:t>и упозорења из</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sr-Cyrl-BA" w:eastAsia="hr-HR"/>
        </w:rPr>
        <w:t>подтачке</w:t>
      </w:r>
      <w:r w:rsidRPr="00804B5C">
        <w:rPr>
          <w:rStyle w:val="FontStyle30"/>
          <w:rFonts w:ascii="Times New Roman" w:hAnsi="Times New Roman" w:cs="Times New Roman"/>
          <w:color w:val="auto"/>
          <w:sz w:val="24"/>
          <w:szCs w:val="24"/>
          <w:lang w:val="hr-HR" w:eastAsia="hr-HR"/>
        </w:rPr>
        <w:t xml:space="preserve"> (в)</w:t>
      </w:r>
      <w:r w:rsidRPr="00804B5C">
        <w:rPr>
          <w:rStyle w:val="FontStyle30"/>
          <w:rFonts w:ascii="Times New Roman" w:hAnsi="Times New Roman" w:cs="Times New Roman"/>
          <w:color w:val="auto"/>
          <w:sz w:val="24"/>
          <w:szCs w:val="24"/>
          <w:lang w:val="sr-Cyrl-BA" w:eastAsia="hr-HR"/>
        </w:rPr>
        <w:t xml:space="preserve"> тачке 3.3. овог прилога </w:t>
      </w:r>
      <w:r w:rsidRPr="00804B5C">
        <w:rPr>
          <w:rStyle w:val="FontStyle30"/>
          <w:rFonts w:ascii="Times New Roman" w:hAnsi="Times New Roman" w:cs="Times New Roman"/>
          <w:color w:val="auto"/>
          <w:sz w:val="24"/>
          <w:szCs w:val="24"/>
          <w:lang w:val="hr-HR" w:eastAsia="hr-HR"/>
        </w:rPr>
        <w:t xml:space="preserve">може се користити </w:t>
      </w:r>
      <w:r>
        <w:rPr>
          <w:rStyle w:val="FontStyle30"/>
          <w:rFonts w:ascii="Times New Roman" w:hAnsi="Times New Roman" w:cs="Times New Roman"/>
          <w:color w:val="auto"/>
          <w:sz w:val="24"/>
          <w:szCs w:val="24"/>
          <w:lang w:val="sr-Cyrl-BA" w:eastAsia="hr-HR"/>
        </w:rPr>
        <w:t>етикета</w:t>
      </w:r>
      <w:r w:rsidRPr="00804B5C">
        <w:rPr>
          <w:rStyle w:val="FontStyle30"/>
          <w:rFonts w:ascii="Times New Roman" w:hAnsi="Times New Roman" w:cs="Times New Roman"/>
          <w:color w:val="auto"/>
          <w:sz w:val="24"/>
          <w:szCs w:val="24"/>
          <w:lang w:val="hr-HR" w:eastAsia="hr-HR"/>
        </w:rPr>
        <w:t xml:space="preserve"> и друг</w:t>
      </w:r>
      <w:r>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hr-HR" w:eastAsia="hr-HR"/>
        </w:rPr>
        <w:t xml:space="preserve"> одговарајућ</w:t>
      </w:r>
      <w:r>
        <w:rPr>
          <w:rStyle w:val="FontStyle30"/>
          <w:rFonts w:ascii="Times New Roman" w:hAnsi="Times New Roman" w:cs="Times New Roman"/>
          <w:color w:val="auto"/>
          <w:sz w:val="24"/>
          <w:szCs w:val="24"/>
          <w:lang w:val="sr-Cyrl-BA" w:eastAsia="hr-HR"/>
        </w:rPr>
        <w:t>и начини означавања</w:t>
      </w:r>
      <w:r w:rsidRPr="00804B5C">
        <w:rPr>
          <w:rStyle w:val="FontStyle30"/>
          <w:rFonts w:ascii="Times New Roman" w:hAnsi="Times New Roman" w:cs="Times New Roman"/>
          <w:color w:val="auto"/>
          <w:sz w:val="24"/>
          <w:szCs w:val="24"/>
          <w:lang w:val="hr-HR" w:eastAsia="hr-HR"/>
        </w:rPr>
        <w:t xml:space="preserve"> под условом да </w:t>
      </w:r>
      <w:r>
        <w:rPr>
          <w:rStyle w:val="FontStyle30"/>
          <w:rFonts w:ascii="Times New Roman" w:hAnsi="Times New Roman" w:cs="Times New Roman"/>
          <w:color w:val="auto"/>
          <w:sz w:val="24"/>
          <w:szCs w:val="24"/>
          <w:lang w:val="sr-Cyrl-BA" w:eastAsia="hr-HR"/>
        </w:rPr>
        <w:t>остану</w:t>
      </w:r>
      <w:r w:rsidRPr="00804B5C">
        <w:rPr>
          <w:rStyle w:val="FontStyle30"/>
          <w:rFonts w:ascii="Times New Roman" w:hAnsi="Times New Roman" w:cs="Times New Roman"/>
          <w:color w:val="auto"/>
          <w:sz w:val="24"/>
          <w:szCs w:val="24"/>
          <w:lang w:val="hr-HR" w:eastAsia="hr-HR"/>
        </w:rPr>
        <w:t xml:space="preserve"> читљива у одговарајућем временском раздобљу.</w:t>
      </w:r>
    </w:p>
    <w:p w:rsidR="00B914B4" w:rsidRPr="00804B5C" w:rsidRDefault="00B914B4" w:rsidP="00B914B4">
      <w:pPr>
        <w:pStyle w:val="Style15"/>
        <w:widowControl/>
        <w:spacing w:after="120"/>
        <w:jc w:val="both"/>
        <w:rPr>
          <w:rStyle w:val="FontStyle27"/>
          <w:rFonts w:ascii="Times New Roman" w:hAnsi="Times New Roman" w:cs="Times New Roman"/>
          <w:b w:val="0"/>
          <w:i w:val="0"/>
          <w:color w:val="auto"/>
          <w:sz w:val="24"/>
          <w:szCs w:val="24"/>
          <w:lang w:val="hr-HR" w:eastAsia="hr-HR"/>
        </w:rPr>
      </w:pPr>
    </w:p>
    <w:p w:rsidR="00B914B4" w:rsidRPr="00804B5C" w:rsidRDefault="00B914B4" w:rsidP="00B914B4">
      <w:pPr>
        <w:pStyle w:val="Style15"/>
        <w:widowControl/>
        <w:spacing w:after="120"/>
        <w:jc w:val="both"/>
        <w:rPr>
          <w:rStyle w:val="FontStyle27"/>
          <w:rFonts w:ascii="Times New Roman" w:hAnsi="Times New Roman" w:cs="Times New Roman"/>
          <w:b w:val="0"/>
          <w:i w:val="0"/>
          <w:color w:val="auto"/>
          <w:sz w:val="24"/>
          <w:szCs w:val="24"/>
          <w:lang w:val="hr-HR" w:eastAsia="hr-HR"/>
        </w:rPr>
      </w:pPr>
      <w:r w:rsidRPr="00D55AA7">
        <w:rPr>
          <w:rStyle w:val="FontStyle27"/>
          <w:rFonts w:ascii="Times New Roman" w:hAnsi="Times New Roman" w:cs="Times New Roman"/>
          <w:b w:val="0"/>
          <w:i w:val="0"/>
          <w:color w:val="auto"/>
          <w:sz w:val="24"/>
          <w:szCs w:val="24"/>
          <w:lang w:val="hr-HR" w:eastAsia="hr-HR"/>
        </w:rPr>
        <w:t>3.4. Упутства за рад</w:t>
      </w: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(а) Када се опрема под притиском ставља на тржиште </w:t>
      </w:r>
      <w:r w:rsidRPr="00804B5C">
        <w:rPr>
          <w:rStyle w:val="FontStyle30"/>
          <w:rFonts w:ascii="Times New Roman" w:hAnsi="Times New Roman" w:cs="Times New Roman"/>
          <w:color w:val="auto"/>
          <w:sz w:val="24"/>
          <w:szCs w:val="24"/>
          <w:lang w:val="sr-Cyrl-BA" w:eastAsia="hr-HR"/>
        </w:rPr>
        <w:t>прилажу јој се</w:t>
      </w:r>
      <w:r w:rsidRPr="00804B5C">
        <w:rPr>
          <w:rStyle w:val="FontStyle30"/>
          <w:rFonts w:ascii="Times New Roman" w:hAnsi="Times New Roman" w:cs="Times New Roman"/>
          <w:color w:val="auto"/>
          <w:sz w:val="24"/>
          <w:szCs w:val="24"/>
          <w:lang w:val="hr-HR" w:eastAsia="hr-HR"/>
        </w:rPr>
        <w:t xml:space="preserve"> одговарајућа упутства за кориснике са свим потребним сигурносним подацима који се односе на сљедеће:</w:t>
      </w:r>
    </w:p>
    <w:p w:rsidR="00B914B4" w:rsidRPr="00804B5C" w:rsidRDefault="00B914B4" w:rsidP="00175E23">
      <w:pPr>
        <w:pStyle w:val="Style8"/>
        <w:widowControl/>
        <w:numPr>
          <w:ilvl w:val="0"/>
          <w:numId w:val="35"/>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монтажу</w:t>
      </w:r>
      <w:r w:rsidRPr="00804B5C">
        <w:rPr>
          <w:rStyle w:val="FontStyle30"/>
          <w:rFonts w:ascii="Times New Roman" w:hAnsi="Times New Roman" w:cs="Times New Roman"/>
          <w:color w:val="auto"/>
          <w:sz w:val="24"/>
          <w:szCs w:val="24"/>
          <w:lang w:val="hr-HR" w:eastAsia="hr-HR"/>
        </w:rPr>
        <w:t>, укључујући склапање различитих д</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елова опреме под притиском,</w:t>
      </w:r>
    </w:p>
    <w:p w:rsidR="00B914B4" w:rsidRPr="00804B5C" w:rsidRDefault="00B914B4" w:rsidP="00175E23">
      <w:pPr>
        <w:pStyle w:val="Style8"/>
        <w:widowControl/>
        <w:numPr>
          <w:ilvl w:val="0"/>
          <w:numId w:val="35"/>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стављање у употребу</w:t>
      </w:r>
      <w:r w:rsidRPr="00804B5C">
        <w:rPr>
          <w:rStyle w:val="FontStyle30"/>
          <w:rFonts w:ascii="Times New Roman" w:hAnsi="Times New Roman" w:cs="Times New Roman"/>
          <w:color w:val="auto"/>
          <w:sz w:val="24"/>
          <w:szCs w:val="24"/>
          <w:lang w:val="hr-HR" w:eastAsia="hr-HR"/>
        </w:rPr>
        <w:t>,</w:t>
      </w:r>
    </w:p>
    <w:p w:rsidR="00B914B4" w:rsidRPr="00804B5C" w:rsidRDefault="00B914B4" w:rsidP="00175E23">
      <w:pPr>
        <w:pStyle w:val="Style8"/>
        <w:widowControl/>
        <w:numPr>
          <w:ilvl w:val="0"/>
          <w:numId w:val="35"/>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употребу</w:t>
      </w:r>
      <w:r w:rsidRPr="00804B5C">
        <w:rPr>
          <w:rStyle w:val="FontStyle30"/>
          <w:rFonts w:ascii="Times New Roman" w:hAnsi="Times New Roman" w:cs="Times New Roman"/>
          <w:color w:val="auto"/>
          <w:sz w:val="24"/>
          <w:szCs w:val="24"/>
          <w:lang w:val="sr-Cyrl-BA" w:eastAsia="hr-HR"/>
        </w:rPr>
        <w:t xml:space="preserve"> и</w:t>
      </w:r>
    </w:p>
    <w:p w:rsidR="00B914B4" w:rsidRPr="00804B5C" w:rsidRDefault="00B914B4" w:rsidP="00175E23">
      <w:pPr>
        <w:pStyle w:val="Style8"/>
        <w:widowControl/>
        <w:numPr>
          <w:ilvl w:val="0"/>
          <w:numId w:val="35"/>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одржавање, укључујући </w:t>
      </w:r>
      <w:r>
        <w:rPr>
          <w:rStyle w:val="FontStyle30"/>
          <w:rFonts w:ascii="Times New Roman" w:hAnsi="Times New Roman" w:cs="Times New Roman"/>
          <w:color w:val="auto"/>
          <w:sz w:val="24"/>
          <w:szCs w:val="24"/>
          <w:lang w:val="sr-Cyrl-BA" w:eastAsia="hr-HR"/>
        </w:rPr>
        <w:t>контроле</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које врши</w:t>
      </w:r>
      <w:r w:rsidRPr="00804B5C">
        <w:rPr>
          <w:rStyle w:val="FontStyle30"/>
          <w:rFonts w:ascii="Times New Roman" w:hAnsi="Times New Roman" w:cs="Times New Roman"/>
          <w:color w:val="auto"/>
          <w:sz w:val="24"/>
          <w:szCs w:val="24"/>
          <w:lang w:val="hr-HR" w:eastAsia="hr-HR"/>
        </w:rPr>
        <w:t xml:space="preserve"> корисник</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hr-HR" w:eastAsia="hr-HR"/>
        </w:rPr>
        <w:t xml:space="preserve">(б) Упутства </w:t>
      </w:r>
      <w:r w:rsidRPr="00804B5C">
        <w:rPr>
          <w:rStyle w:val="FontStyle30"/>
          <w:rFonts w:ascii="Times New Roman" w:hAnsi="Times New Roman" w:cs="Times New Roman"/>
          <w:color w:val="auto"/>
          <w:sz w:val="24"/>
          <w:szCs w:val="24"/>
          <w:lang w:val="sr-Cyrl-BA" w:eastAsia="hr-HR"/>
        </w:rPr>
        <w:t>обухватају</w:t>
      </w:r>
      <w:r w:rsidRPr="00804B5C">
        <w:rPr>
          <w:rStyle w:val="FontStyle30"/>
          <w:rFonts w:ascii="Times New Roman" w:hAnsi="Times New Roman" w:cs="Times New Roman"/>
          <w:color w:val="auto"/>
          <w:sz w:val="24"/>
          <w:szCs w:val="24"/>
          <w:lang w:val="hr-HR" w:eastAsia="hr-HR"/>
        </w:rPr>
        <w:t xml:space="preserve"> податке који се налазе на опреми под притиском у складу с</w:t>
      </w:r>
      <w:r w:rsidRPr="00804B5C">
        <w:rPr>
          <w:rStyle w:val="FontStyle30"/>
          <w:rFonts w:ascii="Times New Roman" w:hAnsi="Times New Roman" w:cs="Times New Roman"/>
          <w:color w:val="auto"/>
          <w:sz w:val="24"/>
          <w:szCs w:val="24"/>
          <w:lang w:val="sr-Cyrl-BA" w:eastAsia="hr-HR"/>
        </w:rPr>
        <w:t>а</w:t>
      </w:r>
      <w:r w:rsidRPr="00804B5C">
        <w:rPr>
          <w:rStyle w:val="FontStyle30"/>
          <w:rFonts w:ascii="Times New Roman" w:hAnsi="Times New Roman" w:cs="Times New Roman"/>
          <w:color w:val="auto"/>
          <w:sz w:val="24"/>
          <w:szCs w:val="24"/>
          <w:lang w:val="hr-HR" w:eastAsia="hr-HR"/>
        </w:rPr>
        <w:t xml:space="preserve"> тачком 3.3. овог </w:t>
      </w:r>
      <w:r w:rsidRPr="00804B5C">
        <w:rPr>
          <w:rStyle w:val="FontStyle30"/>
          <w:rFonts w:ascii="Times New Roman" w:hAnsi="Times New Roman" w:cs="Times New Roman"/>
          <w:color w:val="auto"/>
          <w:sz w:val="24"/>
          <w:szCs w:val="24"/>
          <w:lang w:val="sr-Cyrl-BA" w:eastAsia="hr-HR"/>
        </w:rPr>
        <w:t>п</w:t>
      </w:r>
      <w:r w:rsidRPr="00804B5C">
        <w:rPr>
          <w:rStyle w:val="FontStyle30"/>
          <w:rFonts w:ascii="Times New Roman" w:hAnsi="Times New Roman" w:cs="Times New Roman"/>
          <w:color w:val="auto"/>
          <w:sz w:val="24"/>
          <w:szCs w:val="24"/>
          <w:lang w:val="hr-HR" w:eastAsia="hr-HR"/>
        </w:rPr>
        <w:t>рилога осим идентификаци</w:t>
      </w:r>
      <w:r>
        <w:rPr>
          <w:rStyle w:val="FontStyle30"/>
          <w:rFonts w:ascii="Times New Roman" w:hAnsi="Times New Roman" w:cs="Times New Roman"/>
          <w:color w:val="auto"/>
          <w:sz w:val="24"/>
          <w:szCs w:val="24"/>
          <w:lang w:val="sr-Cyrl-BA" w:eastAsia="hr-HR"/>
        </w:rPr>
        <w:t>оног броја</w:t>
      </w:r>
      <w:r w:rsidRPr="00804B5C">
        <w:rPr>
          <w:rStyle w:val="FontStyle30"/>
          <w:rFonts w:ascii="Times New Roman" w:hAnsi="Times New Roman" w:cs="Times New Roman"/>
          <w:color w:val="auto"/>
          <w:sz w:val="24"/>
          <w:szCs w:val="24"/>
          <w:lang w:val="hr-HR" w:eastAsia="hr-HR"/>
        </w:rPr>
        <w:t xml:space="preserve"> серије и, </w:t>
      </w:r>
      <w:r>
        <w:rPr>
          <w:rStyle w:val="FontStyle30"/>
          <w:rFonts w:ascii="Times New Roman" w:hAnsi="Times New Roman" w:cs="Times New Roman"/>
          <w:color w:val="auto"/>
          <w:sz w:val="24"/>
          <w:szCs w:val="24"/>
          <w:lang w:val="sr-Cyrl-BA" w:eastAsia="hr-HR"/>
        </w:rPr>
        <w:t>по потреби</w:t>
      </w:r>
      <w:r w:rsidRPr="00804B5C">
        <w:rPr>
          <w:rStyle w:val="FontStyle30"/>
          <w:rFonts w:ascii="Times New Roman" w:hAnsi="Times New Roman" w:cs="Times New Roman"/>
          <w:color w:val="auto"/>
          <w:sz w:val="24"/>
          <w:szCs w:val="24"/>
          <w:lang w:val="hr-HR" w:eastAsia="hr-HR"/>
        </w:rPr>
        <w:t>, техничк</w:t>
      </w:r>
      <w:r>
        <w:rPr>
          <w:rStyle w:val="FontStyle30"/>
          <w:rFonts w:ascii="Times New Roman" w:hAnsi="Times New Roman" w:cs="Times New Roman"/>
          <w:color w:val="auto"/>
          <w:sz w:val="24"/>
          <w:szCs w:val="24"/>
          <w:lang w:val="sr-Cyrl-BA" w:eastAsia="hr-HR"/>
        </w:rPr>
        <w:t>у</w:t>
      </w:r>
      <w:r w:rsidRPr="00804B5C">
        <w:rPr>
          <w:rStyle w:val="FontStyle30"/>
          <w:rFonts w:ascii="Times New Roman" w:hAnsi="Times New Roman" w:cs="Times New Roman"/>
          <w:color w:val="auto"/>
          <w:sz w:val="24"/>
          <w:szCs w:val="24"/>
          <w:lang w:val="hr-HR" w:eastAsia="hr-HR"/>
        </w:rPr>
        <w:t xml:space="preserve"> документациј</w:t>
      </w:r>
      <w:r>
        <w:rPr>
          <w:rStyle w:val="FontStyle30"/>
          <w:rFonts w:ascii="Times New Roman" w:hAnsi="Times New Roman" w:cs="Times New Roman"/>
          <w:color w:val="auto"/>
          <w:sz w:val="24"/>
          <w:szCs w:val="24"/>
          <w:lang w:val="sr-Cyrl-BA" w:eastAsia="hr-HR"/>
        </w:rPr>
        <w:t>у</w:t>
      </w:r>
      <w:r w:rsidRPr="00804B5C">
        <w:rPr>
          <w:rStyle w:val="FontStyle30"/>
          <w:rFonts w:ascii="Times New Roman" w:hAnsi="Times New Roman" w:cs="Times New Roman"/>
          <w:color w:val="auto"/>
          <w:sz w:val="24"/>
          <w:szCs w:val="24"/>
          <w:lang w:val="hr-HR" w:eastAsia="hr-HR"/>
        </w:rPr>
        <w:t>, цртеж</w:t>
      </w:r>
      <w:r>
        <w:rPr>
          <w:rStyle w:val="FontStyle30"/>
          <w:rFonts w:ascii="Times New Roman" w:hAnsi="Times New Roman" w:cs="Times New Roman"/>
          <w:color w:val="auto"/>
          <w:sz w:val="24"/>
          <w:szCs w:val="24"/>
          <w:lang w:val="sr-Cyrl-BA" w:eastAsia="hr-HR"/>
        </w:rPr>
        <w:t>е</w:t>
      </w:r>
      <w:r w:rsidRPr="00804B5C">
        <w:rPr>
          <w:rStyle w:val="FontStyle30"/>
          <w:rFonts w:ascii="Times New Roman" w:hAnsi="Times New Roman" w:cs="Times New Roman"/>
          <w:color w:val="auto"/>
          <w:sz w:val="24"/>
          <w:szCs w:val="24"/>
          <w:lang w:val="hr-HR" w:eastAsia="hr-HR"/>
        </w:rPr>
        <w:t xml:space="preserve"> и шем</w:t>
      </w:r>
      <w:r>
        <w:rPr>
          <w:rStyle w:val="FontStyle30"/>
          <w:rFonts w:ascii="Times New Roman" w:hAnsi="Times New Roman" w:cs="Times New Roman"/>
          <w:color w:val="auto"/>
          <w:sz w:val="24"/>
          <w:szCs w:val="24"/>
          <w:lang w:val="sr-Cyrl-BA" w:eastAsia="hr-HR"/>
        </w:rPr>
        <w:t>е</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које су потребне</w:t>
      </w:r>
      <w:r w:rsidRPr="00804B5C">
        <w:rPr>
          <w:rStyle w:val="FontStyle30"/>
          <w:rFonts w:ascii="Times New Roman" w:hAnsi="Times New Roman" w:cs="Times New Roman"/>
          <w:color w:val="auto"/>
          <w:sz w:val="24"/>
          <w:szCs w:val="24"/>
          <w:lang w:val="hr-HR" w:eastAsia="hr-HR"/>
        </w:rPr>
        <w:t xml:space="preserve"> за потпуно разум</w:t>
      </w:r>
      <w:r w:rsidRPr="00804B5C">
        <w:rPr>
          <w:rStyle w:val="FontStyle30"/>
          <w:rFonts w:ascii="Times New Roman" w:hAnsi="Times New Roman" w:cs="Times New Roman"/>
          <w:color w:val="auto"/>
          <w:sz w:val="24"/>
          <w:szCs w:val="24"/>
          <w:lang w:val="sr-Cyrl-RS" w:eastAsia="hr-HR"/>
        </w:rPr>
        <w:t>и</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евање тих упутст</w:t>
      </w:r>
      <w:r w:rsidRPr="00804B5C">
        <w:rPr>
          <w:rStyle w:val="FontStyle30"/>
          <w:rFonts w:ascii="Times New Roman" w:hAnsi="Times New Roman" w:cs="Times New Roman"/>
          <w:color w:val="auto"/>
          <w:sz w:val="24"/>
          <w:szCs w:val="24"/>
          <w:lang w:val="sr-Cyrl-RS" w:eastAsia="hr-HR"/>
        </w:rPr>
        <w:t>а</w:t>
      </w:r>
      <w:r w:rsidRPr="00804B5C">
        <w:rPr>
          <w:rStyle w:val="FontStyle30"/>
          <w:rFonts w:ascii="Times New Roman" w:hAnsi="Times New Roman" w:cs="Times New Roman"/>
          <w:color w:val="auto"/>
          <w:sz w:val="24"/>
          <w:szCs w:val="24"/>
          <w:lang w:val="hr-HR" w:eastAsia="hr-HR"/>
        </w:rPr>
        <w:t>ва</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(в) Када је то потребно, </w:t>
      </w:r>
      <w:r>
        <w:rPr>
          <w:rStyle w:val="FontStyle30"/>
          <w:rFonts w:ascii="Times New Roman" w:hAnsi="Times New Roman" w:cs="Times New Roman"/>
          <w:color w:val="auto"/>
          <w:sz w:val="24"/>
          <w:szCs w:val="24"/>
          <w:lang w:val="sr-Cyrl-BA" w:eastAsia="hr-HR"/>
        </w:rPr>
        <w:t xml:space="preserve">у упуствима се наводе и </w:t>
      </w:r>
      <w:r w:rsidRPr="00804B5C">
        <w:rPr>
          <w:rStyle w:val="FontStyle30"/>
          <w:rFonts w:ascii="Times New Roman" w:hAnsi="Times New Roman" w:cs="Times New Roman"/>
          <w:color w:val="auto"/>
          <w:sz w:val="24"/>
          <w:szCs w:val="24"/>
          <w:lang w:val="hr-HR" w:eastAsia="hr-HR"/>
        </w:rPr>
        <w:t xml:space="preserve">опасности које </w:t>
      </w:r>
      <w:r>
        <w:rPr>
          <w:rStyle w:val="FontStyle30"/>
          <w:rFonts w:ascii="Times New Roman" w:hAnsi="Times New Roman" w:cs="Times New Roman"/>
          <w:color w:val="auto"/>
          <w:sz w:val="24"/>
          <w:szCs w:val="24"/>
          <w:lang w:val="sr-Cyrl-BA" w:eastAsia="hr-HR"/>
        </w:rPr>
        <w:t>могу настати</w:t>
      </w:r>
      <w:r w:rsidRPr="00804B5C">
        <w:rPr>
          <w:rStyle w:val="FontStyle30"/>
          <w:rFonts w:ascii="Times New Roman" w:hAnsi="Times New Roman" w:cs="Times New Roman"/>
          <w:color w:val="auto"/>
          <w:sz w:val="24"/>
          <w:szCs w:val="24"/>
          <w:lang w:val="hr-HR" w:eastAsia="hr-HR"/>
        </w:rPr>
        <w:t xml:space="preserve"> приликом неправилне употребе</w:t>
      </w:r>
      <w:r>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у складу са тачком 1.3. овог</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sr-Cyrl-BA" w:eastAsia="hr-HR"/>
        </w:rPr>
        <w:t>п</w:t>
      </w:r>
      <w:r w:rsidRPr="00804B5C">
        <w:rPr>
          <w:rStyle w:val="FontStyle30"/>
          <w:rFonts w:ascii="Times New Roman" w:hAnsi="Times New Roman" w:cs="Times New Roman"/>
          <w:color w:val="auto"/>
          <w:sz w:val="24"/>
          <w:szCs w:val="24"/>
          <w:lang w:val="hr-HR" w:eastAsia="hr-HR"/>
        </w:rPr>
        <w:t xml:space="preserve">рилога и посебне </w:t>
      </w:r>
      <w:r>
        <w:rPr>
          <w:rStyle w:val="FontStyle30"/>
          <w:rFonts w:ascii="Times New Roman" w:hAnsi="Times New Roman" w:cs="Times New Roman"/>
          <w:color w:val="auto"/>
          <w:sz w:val="24"/>
          <w:szCs w:val="24"/>
          <w:lang w:val="sr-Cyrl-BA" w:eastAsia="hr-HR"/>
        </w:rPr>
        <w:t xml:space="preserve">пројектне карактеристике </w:t>
      </w:r>
      <w:r w:rsidRPr="00804B5C">
        <w:rPr>
          <w:rStyle w:val="FontStyle30"/>
          <w:rFonts w:ascii="Times New Roman" w:hAnsi="Times New Roman" w:cs="Times New Roman"/>
          <w:color w:val="auto"/>
          <w:sz w:val="24"/>
          <w:szCs w:val="24"/>
          <w:lang w:val="hr-HR" w:eastAsia="hr-HR"/>
        </w:rPr>
        <w:t xml:space="preserve">у складу са тачком 2.2.3. овог </w:t>
      </w:r>
      <w:r w:rsidRPr="00804B5C">
        <w:rPr>
          <w:rStyle w:val="FontStyle30"/>
          <w:rFonts w:ascii="Times New Roman" w:hAnsi="Times New Roman" w:cs="Times New Roman"/>
          <w:color w:val="auto"/>
          <w:sz w:val="24"/>
          <w:szCs w:val="24"/>
          <w:lang w:val="sr-Cyrl-BA" w:eastAsia="hr-HR"/>
        </w:rPr>
        <w:t>п</w:t>
      </w:r>
      <w:r w:rsidRPr="00804B5C">
        <w:rPr>
          <w:rStyle w:val="FontStyle30"/>
          <w:rFonts w:ascii="Times New Roman" w:hAnsi="Times New Roman" w:cs="Times New Roman"/>
          <w:color w:val="auto"/>
          <w:sz w:val="24"/>
          <w:szCs w:val="24"/>
          <w:lang w:val="hr-HR" w:eastAsia="hr-HR"/>
        </w:rPr>
        <w:t>рилога.</w:t>
      </w:r>
    </w:p>
    <w:p w:rsidR="00B914B4" w:rsidRPr="00804B5C" w:rsidRDefault="00B914B4" w:rsidP="00B914B4">
      <w:pPr>
        <w:pStyle w:val="Style9"/>
        <w:widowControl/>
        <w:rPr>
          <w:rStyle w:val="FontStyle28"/>
          <w:rFonts w:ascii="Times New Roman" w:hAnsi="Times New Roman" w:cs="Times New Roman"/>
          <w:b/>
          <w:color w:val="auto"/>
          <w:sz w:val="24"/>
          <w:szCs w:val="24"/>
          <w:lang w:val="ru-RU" w:eastAsia="hr-HR"/>
        </w:rPr>
      </w:pPr>
    </w:p>
    <w:p w:rsidR="00B914B4" w:rsidRPr="00804B5C" w:rsidRDefault="00B914B4" w:rsidP="00B914B4">
      <w:pPr>
        <w:pStyle w:val="Style9"/>
        <w:widowControl/>
        <w:rPr>
          <w:rStyle w:val="FontStyle28"/>
          <w:rFonts w:ascii="Times New Roman" w:hAnsi="Times New Roman" w:cs="Times New Roman"/>
          <w:b/>
          <w:color w:val="auto"/>
          <w:sz w:val="24"/>
          <w:szCs w:val="24"/>
          <w:lang w:val="ru-RU" w:eastAsia="hr-HR"/>
        </w:rPr>
      </w:pPr>
    </w:p>
    <w:p w:rsidR="00B914B4" w:rsidRPr="00804B5C" w:rsidRDefault="00B914B4" w:rsidP="00175E23">
      <w:pPr>
        <w:pStyle w:val="Style9"/>
        <w:widowControl/>
        <w:numPr>
          <w:ilvl w:val="0"/>
          <w:numId w:val="17"/>
        </w:numPr>
        <w:ind w:left="284" w:hanging="284"/>
        <w:jc w:val="both"/>
        <w:rPr>
          <w:rStyle w:val="FontStyle28"/>
          <w:rFonts w:ascii="Times New Roman" w:hAnsi="Times New Roman" w:cs="Times New Roman"/>
          <w:b/>
          <w:color w:val="auto"/>
          <w:sz w:val="24"/>
          <w:szCs w:val="24"/>
          <w:lang w:val="hr-HR" w:eastAsia="hr-HR"/>
        </w:rPr>
      </w:pPr>
      <w:r w:rsidRPr="00804B5C">
        <w:rPr>
          <w:rStyle w:val="FontStyle28"/>
          <w:rFonts w:ascii="Times New Roman" w:hAnsi="Times New Roman" w:cs="Times New Roman"/>
          <w:b/>
          <w:color w:val="auto"/>
          <w:sz w:val="24"/>
          <w:szCs w:val="24"/>
          <w:lang w:val="hr-HR" w:eastAsia="hr-HR"/>
        </w:rPr>
        <w:t>МАТЕРИЈАЛИ</w:t>
      </w:r>
    </w:p>
    <w:p w:rsidR="00B914B4" w:rsidRPr="00804B5C" w:rsidRDefault="00B914B4" w:rsidP="00B914B4">
      <w:pPr>
        <w:pStyle w:val="Style9"/>
        <w:widowControl/>
        <w:ind w:left="284"/>
        <w:jc w:val="both"/>
        <w:rPr>
          <w:rStyle w:val="FontStyle28"/>
          <w:rFonts w:ascii="Times New Roman" w:hAnsi="Times New Roman" w:cs="Times New Roman"/>
          <w:b/>
          <w:color w:val="auto"/>
          <w:sz w:val="24"/>
          <w:szCs w:val="24"/>
          <w:lang w:val="hr-HR" w:eastAsia="hr-HR"/>
        </w:rPr>
      </w:pP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Материјали који се користе за производњу опреме под притиском </w:t>
      </w:r>
      <w:r>
        <w:rPr>
          <w:rStyle w:val="FontStyle30"/>
          <w:rFonts w:ascii="Times New Roman" w:hAnsi="Times New Roman" w:cs="Times New Roman"/>
          <w:color w:val="auto"/>
          <w:sz w:val="24"/>
          <w:szCs w:val="24"/>
          <w:lang w:val="sr-Cyrl-BA" w:eastAsia="hr-HR"/>
        </w:rPr>
        <w:t xml:space="preserve">морају да </w:t>
      </w:r>
      <w:r w:rsidRPr="00804B5C">
        <w:rPr>
          <w:rStyle w:val="FontStyle30"/>
          <w:rFonts w:ascii="Times New Roman" w:hAnsi="Times New Roman" w:cs="Times New Roman"/>
          <w:color w:val="auto"/>
          <w:sz w:val="24"/>
          <w:szCs w:val="24"/>
          <w:lang w:val="hr-HR" w:eastAsia="hr-HR"/>
        </w:rPr>
        <w:t>одговара</w:t>
      </w:r>
      <w:r w:rsidRPr="00804B5C">
        <w:rPr>
          <w:rStyle w:val="FontStyle30"/>
          <w:rFonts w:ascii="Times New Roman" w:hAnsi="Times New Roman" w:cs="Times New Roman"/>
          <w:color w:val="auto"/>
          <w:sz w:val="24"/>
          <w:szCs w:val="24"/>
          <w:lang w:val="sr-Cyrl-BA" w:eastAsia="hr-HR"/>
        </w:rPr>
        <w:t>ју</w:t>
      </w:r>
      <w:r w:rsidRPr="00804B5C">
        <w:rPr>
          <w:rStyle w:val="FontStyle30"/>
          <w:rFonts w:ascii="Times New Roman" w:hAnsi="Times New Roman" w:cs="Times New Roman"/>
          <w:color w:val="auto"/>
          <w:sz w:val="24"/>
          <w:szCs w:val="24"/>
          <w:lang w:val="hr-HR" w:eastAsia="hr-HR"/>
        </w:rPr>
        <w:t xml:space="preserve"> тој нам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ени у предвиђеном в</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еку трајања уколико нису предвиђене зам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ене.</w:t>
      </w:r>
    </w:p>
    <w:p w:rsidR="00B914B4" w:rsidRPr="00B30365" w:rsidRDefault="00B914B4" w:rsidP="00B914B4">
      <w:pPr>
        <w:pStyle w:val="Style6"/>
        <w:widowControl/>
        <w:spacing w:after="120"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hr-HR" w:eastAsia="hr-HR"/>
        </w:rPr>
        <w:t xml:space="preserve">Материјали за заваривање и остали материјали </w:t>
      </w:r>
      <w:r>
        <w:rPr>
          <w:rStyle w:val="FontStyle30"/>
          <w:rFonts w:ascii="Times New Roman" w:hAnsi="Times New Roman" w:cs="Times New Roman"/>
          <w:color w:val="auto"/>
          <w:sz w:val="24"/>
          <w:szCs w:val="24"/>
          <w:lang w:val="sr-Cyrl-BA" w:eastAsia="hr-HR"/>
        </w:rPr>
        <w:t xml:space="preserve">који се користе за спајање </w:t>
      </w:r>
      <w:r w:rsidRPr="00804B5C">
        <w:rPr>
          <w:rStyle w:val="FontStyle30"/>
          <w:rFonts w:ascii="Times New Roman" w:hAnsi="Times New Roman" w:cs="Times New Roman"/>
          <w:color w:val="auto"/>
          <w:sz w:val="24"/>
          <w:szCs w:val="24"/>
          <w:lang w:val="hr-HR" w:eastAsia="hr-HR"/>
        </w:rPr>
        <w:t xml:space="preserve">морају </w:t>
      </w:r>
      <w:r w:rsidRPr="00804B5C">
        <w:rPr>
          <w:rStyle w:val="FontStyle30"/>
          <w:rFonts w:ascii="Times New Roman" w:hAnsi="Times New Roman" w:cs="Times New Roman"/>
          <w:color w:val="auto"/>
          <w:sz w:val="24"/>
          <w:szCs w:val="24"/>
          <w:lang w:val="sr-Cyrl-BA" w:eastAsia="hr-HR"/>
        </w:rPr>
        <w:t xml:space="preserve">у потпуности </w:t>
      </w:r>
      <w:r w:rsidRPr="00804B5C">
        <w:rPr>
          <w:rStyle w:val="FontStyle30"/>
          <w:rFonts w:ascii="Times New Roman" w:hAnsi="Times New Roman" w:cs="Times New Roman"/>
          <w:color w:val="auto"/>
          <w:sz w:val="24"/>
          <w:szCs w:val="24"/>
          <w:lang w:val="hr-HR" w:eastAsia="hr-HR"/>
        </w:rPr>
        <w:t>испунити само одговарајуће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еве из т</w:t>
      </w:r>
      <w:r w:rsidRPr="00804B5C">
        <w:rPr>
          <w:rStyle w:val="FontStyle30"/>
          <w:rFonts w:ascii="Times New Roman" w:hAnsi="Times New Roman" w:cs="Times New Roman"/>
          <w:color w:val="auto"/>
          <w:sz w:val="24"/>
          <w:szCs w:val="24"/>
          <w:lang w:val="sr-Cyrl-RS" w:eastAsia="hr-HR"/>
        </w:rPr>
        <w:t>.</w:t>
      </w:r>
      <w:r w:rsidRPr="00804B5C">
        <w:rPr>
          <w:rStyle w:val="FontStyle30"/>
          <w:rFonts w:ascii="Times New Roman" w:hAnsi="Times New Roman" w:cs="Times New Roman"/>
          <w:color w:val="auto"/>
          <w:sz w:val="24"/>
          <w:szCs w:val="24"/>
          <w:lang w:val="hr-HR" w:eastAsia="hr-HR"/>
        </w:rPr>
        <w:t xml:space="preserve"> 4.1, 4.2.</w:t>
      </w:r>
      <w:r w:rsidRPr="00804B5C">
        <w:rPr>
          <w:rStyle w:val="FontStyle30"/>
          <w:rFonts w:ascii="Times New Roman" w:hAnsi="Times New Roman" w:cs="Times New Roman"/>
          <w:color w:val="auto"/>
          <w:sz w:val="24"/>
          <w:szCs w:val="24"/>
          <w:lang w:val="sr-Cyrl-BA" w:eastAsia="hr-HR"/>
        </w:rPr>
        <w:t xml:space="preserve"> подтачка а)., и првог става тачке </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hr-HR" w:eastAsia="hr-HR"/>
        </w:rPr>
        <w:t>4.3</w:t>
      </w:r>
      <w:r w:rsidRPr="00804B5C">
        <w:rPr>
          <w:rStyle w:val="FontStyle30"/>
          <w:rFonts w:ascii="Times New Roman" w:hAnsi="Times New Roman" w:cs="Times New Roman"/>
          <w:color w:val="auto"/>
          <w:sz w:val="24"/>
          <w:szCs w:val="24"/>
          <w:lang w:val="sr-Cyrl-BA" w:eastAsia="hr-HR"/>
        </w:rPr>
        <w:t xml:space="preserve">. овог прилога </w:t>
      </w:r>
      <w:r w:rsidRPr="00804B5C">
        <w:rPr>
          <w:rStyle w:val="FontStyle30"/>
          <w:rFonts w:ascii="Times New Roman" w:hAnsi="Times New Roman" w:cs="Times New Roman"/>
          <w:color w:val="auto"/>
          <w:sz w:val="24"/>
          <w:szCs w:val="24"/>
          <w:lang w:val="hr-HR" w:eastAsia="hr-HR"/>
        </w:rPr>
        <w:t xml:space="preserve">на одговарајући начин, како појединачно тако и </w:t>
      </w:r>
      <w:r>
        <w:rPr>
          <w:rStyle w:val="FontStyle30"/>
          <w:rFonts w:ascii="Times New Roman" w:hAnsi="Times New Roman" w:cs="Times New Roman"/>
          <w:color w:val="auto"/>
          <w:sz w:val="24"/>
          <w:szCs w:val="24"/>
          <w:lang w:val="sr-Cyrl-BA" w:eastAsia="hr-HR"/>
        </w:rPr>
        <w:t>у спојеним структурама.</w:t>
      </w:r>
    </w:p>
    <w:p w:rsidR="00B914B4" w:rsidRPr="00804B5C" w:rsidRDefault="00B914B4" w:rsidP="00B914B4">
      <w:pPr>
        <w:pStyle w:val="Style6"/>
        <w:widowControl/>
        <w:spacing w:after="120" w:line="240" w:lineRule="auto"/>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6"/>
        <w:widowControl/>
        <w:spacing w:after="120"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hr-HR" w:eastAsia="hr-HR"/>
        </w:rPr>
        <w:t>4.1. Материјали за д</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елове под притиском</w:t>
      </w:r>
      <w:r>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 xml:space="preserve">мора да </w:t>
      </w:r>
      <w:r w:rsidRPr="00804B5C">
        <w:rPr>
          <w:rStyle w:val="FontStyle30"/>
          <w:rFonts w:ascii="Times New Roman" w:hAnsi="Times New Roman" w:cs="Times New Roman"/>
          <w:color w:val="auto"/>
          <w:sz w:val="24"/>
          <w:szCs w:val="24"/>
          <w:lang w:val="hr-HR" w:eastAsia="hr-HR"/>
        </w:rPr>
        <w:t>:</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(а) </w:t>
      </w:r>
      <w:r>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sr-Cyrl-BA" w:eastAsia="hr-HR"/>
        </w:rPr>
        <w:t>мају</w:t>
      </w:r>
      <w:r>
        <w:rPr>
          <w:rStyle w:val="FontStyle30"/>
          <w:rFonts w:ascii="Times New Roman" w:hAnsi="Times New Roman" w:cs="Times New Roman"/>
          <w:color w:val="auto"/>
          <w:sz w:val="24"/>
          <w:szCs w:val="24"/>
          <w:lang w:val="hr-HR" w:eastAsia="hr-HR"/>
        </w:rPr>
        <w:t xml:space="preserve"> одговарајуће</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карактеристике</w:t>
      </w:r>
      <w:r w:rsidRPr="00804B5C">
        <w:rPr>
          <w:rStyle w:val="FontStyle30"/>
          <w:rFonts w:ascii="Times New Roman" w:hAnsi="Times New Roman" w:cs="Times New Roman"/>
          <w:color w:val="auto"/>
          <w:sz w:val="24"/>
          <w:szCs w:val="24"/>
          <w:lang w:val="hr-HR" w:eastAsia="hr-HR"/>
        </w:rPr>
        <w:t xml:space="preserve"> за све радне услове који се могу предвид</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ети </w:t>
      </w:r>
      <w:r w:rsidRPr="00804B5C">
        <w:rPr>
          <w:rStyle w:val="FontStyle30"/>
          <w:rFonts w:ascii="Times New Roman" w:hAnsi="Times New Roman" w:cs="Times New Roman"/>
          <w:color w:val="auto"/>
          <w:sz w:val="24"/>
          <w:szCs w:val="24"/>
          <w:lang w:val="sr-Cyrl-BA" w:eastAsia="hr-HR"/>
        </w:rPr>
        <w:t xml:space="preserve">, а посебно </w:t>
      </w:r>
      <w:r w:rsidRPr="00804B5C">
        <w:rPr>
          <w:rStyle w:val="FontStyle30"/>
          <w:rFonts w:ascii="Times New Roman" w:hAnsi="Times New Roman" w:cs="Times New Roman"/>
          <w:color w:val="auto"/>
          <w:sz w:val="24"/>
          <w:szCs w:val="24"/>
          <w:lang w:val="hr-HR" w:eastAsia="hr-HR"/>
        </w:rPr>
        <w:t xml:space="preserve"> морају имати довољну </w:t>
      </w:r>
      <w:r>
        <w:rPr>
          <w:rStyle w:val="FontStyle30"/>
          <w:rFonts w:ascii="Times New Roman" w:hAnsi="Times New Roman" w:cs="Times New Roman"/>
          <w:color w:val="auto"/>
          <w:sz w:val="24"/>
          <w:szCs w:val="24"/>
          <w:lang w:val="sr-Cyrl-BA" w:eastAsia="hr-HR"/>
        </w:rPr>
        <w:t>дуктилност</w:t>
      </w:r>
      <w:r w:rsidRPr="00804B5C">
        <w:rPr>
          <w:rStyle w:val="FontStyle30"/>
          <w:rFonts w:ascii="Times New Roman" w:hAnsi="Times New Roman" w:cs="Times New Roman"/>
          <w:color w:val="auto"/>
          <w:sz w:val="24"/>
          <w:szCs w:val="24"/>
          <w:lang w:val="hr-HR" w:eastAsia="hr-HR"/>
        </w:rPr>
        <w:t xml:space="preserve"> и жилавост. Према потреби, карактеристике материјала </w:t>
      </w:r>
      <w:r>
        <w:rPr>
          <w:rStyle w:val="FontStyle30"/>
          <w:rFonts w:ascii="Times New Roman" w:hAnsi="Times New Roman" w:cs="Times New Roman"/>
          <w:color w:val="auto"/>
          <w:sz w:val="24"/>
          <w:szCs w:val="24"/>
          <w:lang w:val="sr-Cyrl-BA" w:eastAsia="hr-HR"/>
        </w:rPr>
        <w:t xml:space="preserve">требају бити </w:t>
      </w:r>
      <w:r w:rsidRPr="00804B5C">
        <w:rPr>
          <w:rStyle w:val="FontStyle30"/>
          <w:rFonts w:ascii="Times New Roman" w:hAnsi="Times New Roman" w:cs="Times New Roman"/>
          <w:color w:val="auto"/>
          <w:sz w:val="24"/>
          <w:szCs w:val="24"/>
          <w:lang w:val="hr-HR" w:eastAsia="hr-HR"/>
        </w:rPr>
        <w:t xml:space="preserve"> у складу са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евима из тачке 7.5. овог </w:t>
      </w:r>
      <w:r w:rsidRPr="00804B5C">
        <w:rPr>
          <w:rStyle w:val="FontStyle30"/>
          <w:rFonts w:ascii="Times New Roman" w:hAnsi="Times New Roman" w:cs="Times New Roman"/>
          <w:color w:val="auto"/>
          <w:sz w:val="24"/>
          <w:szCs w:val="24"/>
          <w:lang w:val="sr-Cyrl-BA" w:eastAsia="hr-HR"/>
        </w:rPr>
        <w:t>п</w:t>
      </w:r>
      <w:r>
        <w:rPr>
          <w:rStyle w:val="FontStyle30"/>
          <w:rFonts w:ascii="Times New Roman" w:hAnsi="Times New Roman" w:cs="Times New Roman"/>
          <w:color w:val="auto"/>
          <w:sz w:val="24"/>
          <w:szCs w:val="24"/>
          <w:lang w:val="hr-HR" w:eastAsia="hr-HR"/>
        </w:rPr>
        <w:t>рилога,</w:t>
      </w:r>
      <w:r>
        <w:rPr>
          <w:rStyle w:val="FontStyle30"/>
          <w:rFonts w:ascii="Times New Roman" w:hAnsi="Times New Roman" w:cs="Times New Roman"/>
          <w:color w:val="auto"/>
          <w:sz w:val="24"/>
          <w:szCs w:val="24"/>
          <w:lang w:val="sr-Cyrl-BA" w:eastAsia="hr-HR"/>
        </w:rPr>
        <w:t>п</w:t>
      </w:r>
      <w:r w:rsidRPr="00804B5C">
        <w:rPr>
          <w:rStyle w:val="FontStyle30"/>
          <w:rFonts w:ascii="Times New Roman" w:hAnsi="Times New Roman" w:cs="Times New Roman"/>
          <w:color w:val="auto"/>
          <w:sz w:val="24"/>
          <w:szCs w:val="24"/>
          <w:lang w:val="sr-Cyrl-BA" w:eastAsia="hr-HR"/>
        </w:rPr>
        <w:t xml:space="preserve">оред тога, </w:t>
      </w:r>
      <w:r w:rsidRPr="00804B5C">
        <w:rPr>
          <w:rStyle w:val="FontStyle30"/>
          <w:rFonts w:ascii="Times New Roman" w:hAnsi="Times New Roman" w:cs="Times New Roman"/>
          <w:color w:val="auto"/>
          <w:sz w:val="24"/>
          <w:szCs w:val="24"/>
          <w:lang w:val="hr-HR" w:eastAsia="hr-HR"/>
        </w:rPr>
        <w:t xml:space="preserve">треба посебно водити рачуна </w:t>
      </w:r>
      <w:r w:rsidRPr="00804B5C">
        <w:rPr>
          <w:rStyle w:val="FontStyle30"/>
          <w:rFonts w:ascii="Times New Roman" w:hAnsi="Times New Roman" w:cs="Times New Roman"/>
          <w:color w:val="auto"/>
          <w:sz w:val="24"/>
          <w:szCs w:val="24"/>
          <w:lang w:val="sr-Cyrl-BA" w:eastAsia="hr-HR"/>
        </w:rPr>
        <w:t>к</w:t>
      </w:r>
      <w:r w:rsidRPr="00804B5C">
        <w:rPr>
          <w:rStyle w:val="FontStyle30"/>
          <w:rFonts w:ascii="Times New Roman" w:hAnsi="Times New Roman" w:cs="Times New Roman"/>
          <w:color w:val="auto"/>
          <w:sz w:val="24"/>
          <w:szCs w:val="24"/>
          <w:lang w:val="hr-HR" w:eastAsia="hr-HR"/>
        </w:rPr>
        <w:t xml:space="preserve">од избора материјала </w:t>
      </w:r>
      <w:r>
        <w:rPr>
          <w:rStyle w:val="FontStyle30"/>
          <w:rFonts w:ascii="Times New Roman" w:hAnsi="Times New Roman" w:cs="Times New Roman"/>
          <w:color w:val="auto"/>
          <w:sz w:val="24"/>
          <w:szCs w:val="24"/>
          <w:lang w:val="sr-Cyrl-BA" w:eastAsia="hr-HR"/>
        </w:rPr>
        <w:t>како би се избјегао</w:t>
      </w:r>
      <w:r w:rsidRPr="00804B5C">
        <w:rPr>
          <w:rStyle w:val="FontStyle30"/>
          <w:rFonts w:ascii="Times New Roman" w:hAnsi="Times New Roman" w:cs="Times New Roman"/>
          <w:color w:val="auto"/>
          <w:sz w:val="24"/>
          <w:szCs w:val="24"/>
          <w:lang w:val="hr-HR" w:eastAsia="hr-HR"/>
        </w:rPr>
        <w:t xml:space="preserve"> крти лом. У случају када је</w:t>
      </w:r>
      <w:r>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из одређених разлога</w:t>
      </w:r>
      <w:r>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потребно користити крти материјал</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предузимају се од</w:t>
      </w:r>
      <w:r>
        <w:rPr>
          <w:rStyle w:val="FontStyle30"/>
          <w:rFonts w:ascii="Times New Roman" w:hAnsi="Times New Roman" w:cs="Times New Roman"/>
          <w:color w:val="auto"/>
          <w:sz w:val="24"/>
          <w:szCs w:val="24"/>
          <w:lang w:val="sr-Cyrl-BA" w:eastAsia="hr-HR"/>
        </w:rPr>
        <w:t>ређене</w:t>
      </w:r>
      <w:r w:rsidRPr="00804B5C">
        <w:rPr>
          <w:rStyle w:val="FontStyle30"/>
          <w:rFonts w:ascii="Times New Roman" w:hAnsi="Times New Roman" w:cs="Times New Roman"/>
          <w:color w:val="auto"/>
          <w:sz w:val="24"/>
          <w:szCs w:val="24"/>
          <w:lang w:val="hr-HR" w:eastAsia="hr-HR"/>
        </w:rPr>
        <w:t xml:space="preserve"> 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ере.</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(б) </w:t>
      </w:r>
      <w:r>
        <w:rPr>
          <w:rStyle w:val="FontStyle30"/>
          <w:rFonts w:ascii="Times New Roman" w:hAnsi="Times New Roman" w:cs="Times New Roman"/>
          <w:color w:val="auto"/>
          <w:sz w:val="24"/>
          <w:szCs w:val="24"/>
          <w:lang w:val="sr-Cyrl-BA" w:eastAsia="hr-HR"/>
        </w:rPr>
        <w:t>су д</w:t>
      </w:r>
      <w:r w:rsidRPr="00804B5C">
        <w:rPr>
          <w:rStyle w:val="FontStyle30"/>
          <w:rFonts w:ascii="Times New Roman" w:hAnsi="Times New Roman" w:cs="Times New Roman"/>
          <w:color w:val="auto"/>
          <w:sz w:val="24"/>
          <w:szCs w:val="24"/>
          <w:lang w:val="hr-HR" w:eastAsia="hr-HR"/>
        </w:rPr>
        <w:t>овољно хемијски отпорни на флуиде кој</w:t>
      </w:r>
      <w:r w:rsidRPr="00804B5C">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hr-HR" w:eastAsia="hr-HR"/>
        </w:rPr>
        <w:t xml:space="preserve"> с</w:t>
      </w:r>
      <w:r>
        <w:rPr>
          <w:rStyle w:val="FontStyle30"/>
          <w:rFonts w:ascii="Times New Roman" w:hAnsi="Times New Roman" w:cs="Times New Roman"/>
          <w:color w:val="auto"/>
          <w:sz w:val="24"/>
          <w:szCs w:val="24"/>
          <w:lang w:val="hr-HR" w:eastAsia="hr-HR"/>
        </w:rPr>
        <w:t>е налазе у опреми под притиском; хемијске</w:t>
      </w:r>
      <w:r w:rsidRPr="00804B5C">
        <w:rPr>
          <w:rStyle w:val="FontStyle30"/>
          <w:rFonts w:ascii="Times New Roman" w:hAnsi="Times New Roman" w:cs="Times New Roman"/>
          <w:color w:val="auto"/>
          <w:sz w:val="24"/>
          <w:szCs w:val="24"/>
          <w:lang w:val="hr-HR" w:eastAsia="hr-HR"/>
        </w:rPr>
        <w:t xml:space="preserve"> и </w:t>
      </w:r>
      <w:r>
        <w:rPr>
          <w:rStyle w:val="FontStyle30"/>
          <w:rFonts w:ascii="Times New Roman" w:hAnsi="Times New Roman" w:cs="Times New Roman"/>
          <w:color w:val="auto"/>
          <w:sz w:val="24"/>
          <w:szCs w:val="24"/>
          <w:lang w:val="hr-HR" w:eastAsia="hr-HR"/>
        </w:rPr>
        <w:t>физичке</w:t>
      </w:r>
      <w:r w:rsidRPr="00FF63A4">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карактеристике</w:t>
      </w:r>
      <w:r w:rsidRPr="00FF63A4">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hr-HR" w:eastAsia="hr-HR"/>
        </w:rPr>
        <w:t>неопходн</w:t>
      </w:r>
      <w:r>
        <w:rPr>
          <w:rStyle w:val="FontStyle30"/>
          <w:rFonts w:ascii="Times New Roman" w:hAnsi="Times New Roman" w:cs="Times New Roman"/>
          <w:color w:val="auto"/>
          <w:sz w:val="24"/>
          <w:szCs w:val="24"/>
          <w:lang w:val="sr-Cyrl-BA" w:eastAsia="hr-HR"/>
        </w:rPr>
        <w:t>е</w:t>
      </w:r>
      <w:r w:rsidRPr="00804B5C">
        <w:rPr>
          <w:rStyle w:val="FontStyle30"/>
          <w:rFonts w:ascii="Times New Roman" w:hAnsi="Times New Roman" w:cs="Times New Roman"/>
          <w:color w:val="auto"/>
          <w:sz w:val="24"/>
          <w:szCs w:val="24"/>
          <w:lang w:val="hr-HR" w:eastAsia="hr-HR"/>
        </w:rPr>
        <w:t xml:space="preserve"> за безб</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едан рад</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нису значајно умањен</w:t>
      </w:r>
      <w:r>
        <w:rPr>
          <w:rStyle w:val="FontStyle30"/>
          <w:rFonts w:ascii="Times New Roman" w:hAnsi="Times New Roman" w:cs="Times New Roman"/>
          <w:color w:val="auto"/>
          <w:sz w:val="24"/>
          <w:szCs w:val="24"/>
          <w:lang w:val="sr-Cyrl-BA" w:eastAsia="hr-HR"/>
        </w:rPr>
        <w:t>е</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ru-RU" w:eastAsia="hr-HR"/>
        </w:rPr>
        <w:t>у току предвиђеног вијека трајања</w:t>
      </w:r>
      <w:r w:rsidRPr="00804B5C">
        <w:rPr>
          <w:rStyle w:val="FontStyle30"/>
          <w:rFonts w:ascii="Times New Roman" w:hAnsi="Times New Roman" w:cs="Times New Roman"/>
          <w:color w:val="auto"/>
          <w:sz w:val="24"/>
          <w:szCs w:val="24"/>
          <w:lang w:val="hr-HR" w:eastAsia="hr-HR"/>
        </w:rPr>
        <w:t xml:space="preserve"> опреме.</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(в) </w:t>
      </w:r>
      <w:r>
        <w:rPr>
          <w:rStyle w:val="FontStyle30"/>
          <w:rFonts w:ascii="Times New Roman" w:hAnsi="Times New Roman" w:cs="Times New Roman"/>
          <w:color w:val="auto"/>
          <w:sz w:val="24"/>
          <w:szCs w:val="24"/>
          <w:lang w:val="sr-Cyrl-BA" w:eastAsia="hr-HR"/>
        </w:rPr>
        <w:t>н</w:t>
      </w:r>
      <w:r w:rsidRPr="00804B5C">
        <w:rPr>
          <w:rStyle w:val="FontStyle30"/>
          <w:rFonts w:ascii="Times New Roman" w:hAnsi="Times New Roman" w:cs="Times New Roman"/>
          <w:color w:val="auto"/>
          <w:sz w:val="24"/>
          <w:szCs w:val="24"/>
          <w:lang w:val="sr-Cyrl-BA" w:eastAsia="hr-HR"/>
        </w:rPr>
        <w:t>ису</w:t>
      </w:r>
      <w:r w:rsidRPr="00804B5C">
        <w:rPr>
          <w:rStyle w:val="FontStyle30"/>
          <w:rFonts w:ascii="Times New Roman" w:hAnsi="Times New Roman" w:cs="Times New Roman"/>
          <w:color w:val="auto"/>
          <w:sz w:val="24"/>
          <w:szCs w:val="24"/>
          <w:lang w:val="hr-HR" w:eastAsia="hr-HR"/>
        </w:rPr>
        <w:t xml:space="preserve"> значајно подложни старењу.</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(г) </w:t>
      </w:r>
      <w:r>
        <w:rPr>
          <w:rStyle w:val="FontStyle30"/>
          <w:rFonts w:ascii="Times New Roman" w:hAnsi="Times New Roman" w:cs="Times New Roman"/>
          <w:color w:val="auto"/>
          <w:sz w:val="24"/>
          <w:szCs w:val="24"/>
          <w:lang w:val="sr-Cyrl-BA" w:eastAsia="hr-HR"/>
        </w:rPr>
        <w:t>о</w:t>
      </w:r>
      <w:r w:rsidRPr="00804B5C">
        <w:rPr>
          <w:rStyle w:val="FontStyle30"/>
          <w:rFonts w:ascii="Times New Roman" w:hAnsi="Times New Roman" w:cs="Times New Roman"/>
          <w:color w:val="auto"/>
          <w:sz w:val="24"/>
          <w:szCs w:val="24"/>
          <w:lang w:val="sr-Cyrl-BA" w:eastAsia="hr-HR"/>
        </w:rPr>
        <w:t>дговарају</w:t>
      </w:r>
      <w:r w:rsidRPr="00804B5C">
        <w:rPr>
          <w:rStyle w:val="FontStyle30"/>
          <w:rFonts w:ascii="Times New Roman" w:hAnsi="Times New Roman" w:cs="Times New Roman"/>
          <w:color w:val="auto"/>
          <w:sz w:val="24"/>
          <w:szCs w:val="24"/>
          <w:lang w:val="hr-HR" w:eastAsia="hr-HR"/>
        </w:rPr>
        <w:t xml:space="preserve"> предвиђеним поступ</w:t>
      </w:r>
      <w:r w:rsidRPr="00804B5C">
        <w:rPr>
          <w:rStyle w:val="FontStyle30"/>
          <w:rFonts w:ascii="Times New Roman" w:hAnsi="Times New Roman" w:cs="Times New Roman"/>
          <w:color w:val="auto"/>
          <w:sz w:val="24"/>
          <w:szCs w:val="24"/>
          <w:lang w:val="sr-Cyrl-BA" w:eastAsia="hr-HR"/>
        </w:rPr>
        <w:t>цима</w:t>
      </w:r>
      <w:r w:rsidRPr="00804B5C">
        <w:rPr>
          <w:rStyle w:val="FontStyle30"/>
          <w:rFonts w:ascii="Times New Roman" w:hAnsi="Times New Roman" w:cs="Times New Roman"/>
          <w:color w:val="auto"/>
          <w:sz w:val="24"/>
          <w:szCs w:val="24"/>
          <w:lang w:val="hr-HR" w:eastAsia="hr-HR"/>
        </w:rPr>
        <w:t xml:space="preserve"> обраде.</w:t>
      </w:r>
    </w:p>
    <w:p w:rsidR="00B914B4" w:rsidRPr="00804B5C" w:rsidRDefault="00B914B4" w:rsidP="00B914B4">
      <w:pPr>
        <w:pStyle w:val="Style6"/>
        <w:widowControl/>
        <w:spacing w:after="120"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hr-HR" w:eastAsia="hr-HR"/>
        </w:rPr>
        <w:t xml:space="preserve">(д) </w:t>
      </w:r>
      <w:r>
        <w:rPr>
          <w:rStyle w:val="FontStyle30"/>
          <w:rFonts w:ascii="Times New Roman" w:hAnsi="Times New Roman" w:cs="Times New Roman"/>
          <w:color w:val="auto"/>
          <w:sz w:val="24"/>
          <w:szCs w:val="24"/>
          <w:lang w:val="sr-Cyrl-RS" w:eastAsia="hr-HR"/>
        </w:rPr>
        <w:t>се б</w:t>
      </w:r>
      <w:r w:rsidRPr="00804B5C">
        <w:rPr>
          <w:rStyle w:val="FontStyle30"/>
          <w:rFonts w:ascii="Times New Roman" w:hAnsi="Times New Roman" w:cs="Times New Roman"/>
          <w:color w:val="auto"/>
          <w:sz w:val="24"/>
          <w:szCs w:val="24"/>
          <w:lang w:val="sr-Cyrl-RS" w:eastAsia="hr-HR"/>
        </w:rPr>
        <w:t xml:space="preserve">ирају </w:t>
      </w:r>
      <w:r w:rsidRPr="00804B5C">
        <w:rPr>
          <w:rStyle w:val="FontStyle30"/>
          <w:rFonts w:ascii="Times New Roman" w:hAnsi="Times New Roman" w:cs="Times New Roman"/>
          <w:color w:val="auto"/>
          <w:sz w:val="24"/>
          <w:szCs w:val="24"/>
          <w:lang w:val="hr-HR" w:eastAsia="hr-HR"/>
        </w:rPr>
        <w:t xml:space="preserve">на </w:t>
      </w:r>
      <w:r w:rsidRPr="00804B5C">
        <w:rPr>
          <w:rStyle w:val="FontStyle30"/>
          <w:rFonts w:ascii="Times New Roman" w:hAnsi="Times New Roman" w:cs="Times New Roman"/>
          <w:color w:val="auto"/>
          <w:sz w:val="24"/>
          <w:szCs w:val="24"/>
          <w:lang w:val="sr-Cyrl-RS" w:eastAsia="hr-HR"/>
        </w:rPr>
        <w:t xml:space="preserve">такав </w:t>
      </w:r>
      <w:r w:rsidRPr="00804B5C">
        <w:rPr>
          <w:rStyle w:val="FontStyle30"/>
          <w:rFonts w:ascii="Times New Roman" w:hAnsi="Times New Roman" w:cs="Times New Roman"/>
          <w:color w:val="auto"/>
          <w:sz w:val="24"/>
          <w:szCs w:val="24"/>
          <w:lang w:val="hr-HR" w:eastAsia="hr-HR"/>
        </w:rPr>
        <w:t xml:space="preserve">начин да не </w:t>
      </w:r>
      <w:r w:rsidRPr="00804B5C">
        <w:rPr>
          <w:rStyle w:val="FontStyle30"/>
          <w:rFonts w:ascii="Times New Roman" w:hAnsi="Times New Roman" w:cs="Times New Roman"/>
          <w:color w:val="auto"/>
          <w:sz w:val="24"/>
          <w:szCs w:val="24"/>
          <w:lang w:val="sr-Cyrl-RS" w:eastAsia="hr-HR"/>
        </w:rPr>
        <w:t xml:space="preserve">може </w:t>
      </w:r>
      <w:r w:rsidRPr="00804B5C">
        <w:rPr>
          <w:rStyle w:val="FontStyle30"/>
          <w:rFonts w:ascii="Times New Roman" w:hAnsi="Times New Roman" w:cs="Times New Roman"/>
          <w:color w:val="auto"/>
          <w:sz w:val="24"/>
          <w:szCs w:val="24"/>
          <w:lang w:val="hr-HR" w:eastAsia="hr-HR"/>
        </w:rPr>
        <w:t>до</w:t>
      </w:r>
      <w:r w:rsidRPr="00804B5C">
        <w:rPr>
          <w:rStyle w:val="FontStyle30"/>
          <w:rFonts w:ascii="Times New Roman" w:hAnsi="Times New Roman" w:cs="Times New Roman"/>
          <w:color w:val="auto"/>
          <w:sz w:val="24"/>
          <w:szCs w:val="24"/>
          <w:lang w:val="sr-Cyrl-RS" w:eastAsia="hr-HR"/>
        </w:rPr>
        <w:t>ћи</w:t>
      </w:r>
      <w:r w:rsidRPr="00804B5C">
        <w:rPr>
          <w:rStyle w:val="FontStyle30"/>
          <w:rFonts w:ascii="Times New Roman" w:hAnsi="Times New Roman" w:cs="Times New Roman"/>
          <w:color w:val="auto"/>
          <w:sz w:val="24"/>
          <w:szCs w:val="24"/>
          <w:lang w:val="hr-HR" w:eastAsia="hr-HR"/>
        </w:rPr>
        <w:t xml:space="preserve"> до нежељених ефеката када се спајају различити материјали.</w:t>
      </w:r>
    </w:p>
    <w:p w:rsidR="00B914B4" w:rsidRPr="00804B5C" w:rsidRDefault="00B914B4" w:rsidP="00B914B4">
      <w:pPr>
        <w:pStyle w:val="Style6"/>
        <w:widowControl/>
        <w:spacing w:after="120" w:line="240" w:lineRule="auto"/>
        <w:jc w:val="both"/>
        <w:rPr>
          <w:rStyle w:val="FontStyle30"/>
          <w:rFonts w:ascii="Times New Roman" w:hAnsi="Times New Roman" w:cs="Times New Roman"/>
          <w:color w:val="auto"/>
          <w:sz w:val="24"/>
          <w:szCs w:val="24"/>
          <w:lang w:val="sr-Cyrl-BA" w:eastAsia="hr-HR"/>
        </w:rPr>
      </w:pPr>
    </w:p>
    <w:p w:rsidR="00B914B4" w:rsidRPr="00804B5C" w:rsidRDefault="00B914B4" w:rsidP="00B914B4">
      <w:pPr>
        <w:pStyle w:val="Style6"/>
        <w:widowControl/>
        <w:spacing w:after="120"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hr-HR" w:eastAsia="hr-HR"/>
        </w:rPr>
        <w:t>4.2.</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Произвођач опреме под притиском</w:t>
      </w:r>
      <w:r>
        <w:rPr>
          <w:rStyle w:val="FontStyle30"/>
          <w:rFonts w:ascii="Times New Roman" w:hAnsi="Times New Roman" w:cs="Times New Roman"/>
          <w:color w:val="auto"/>
          <w:sz w:val="24"/>
          <w:szCs w:val="24"/>
          <w:lang w:val="sr-Cyrl-BA" w:eastAsia="hr-HR"/>
        </w:rPr>
        <w:t xml:space="preserve"> мора да </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175E23">
      <w:pPr>
        <w:pStyle w:val="Style8"/>
        <w:widowControl/>
        <w:numPr>
          <w:ilvl w:val="0"/>
          <w:numId w:val="11"/>
        </w:numPr>
        <w:tabs>
          <w:tab w:val="left" w:pos="322"/>
        </w:tabs>
        <w:spacing w:line="240" w:lineRule="auto"/>
        <w:jc w:val="both"/>
        <w:rPr>
          <w:rStyle w:val="FontStyle30"/>
          <w:rFonts w:ascii="Times New Roman" w:hAnsi="Times New Roman" w:cs="Times New Roman"/>
          <w:color w:val="auto"/>
          <w:sz w:val="24"/>
          <w:szCs w:val="24"/>
          <w:lang w:val="hr-HR" w:eastAsia="hr-HR"/>
        </w:rPr>
      </w:pPr>
      <w:r>
        <w:rPr>
          <w:rStyle w:val="FontStyle30"/>
          <w:rFonts w:ascii="Times New Roman" w:hAnsi="Times New Roman" w:cs="Times New Roman"/>
          <w:color w:val="auto"/>
          <w:sz w:val="24"/>
          <w:szCs w:val="24"/>
          <w:lang w:val="sr-Cyrl-BA" w:eastAsia="hr-HR"/>
        </w:rPr>
        <w:t>н</w:t>
      </w:r>
      <w:r w:rsidRPr="00804B5C">
        <w:rPr>
          <w:rStyle w:val="FontStyle30"/>
          <w:rFonts w:ascii="Times New Roman" w:hAnsi="Times New Roman" w:cs="Times New Roman"/>
          <w:color w:val="auto"/>
          <w:sz w:val="24"/>
          <w:szCs w:val="24"/>
          <w:lang w:val="hr-HR" w:eastAsia="hr-HR"/>
        </w:rPr>
        <w:t xml:space="preserve">а одговарајући начин </w:t>
      </w:r>
      <w:r w:rsidRPr="00804B5C">
        <w:rPr>
          <w:rStyle w:val="FontStyle30"/>
          <w:rFonts w:ascii="Times New Roman" w:hAnsi="Times New Roman" w:cs="Times New Roman"/>
          <w:color w:val="auto"/>
          <w:sz w:val="24"/>
          <w:szCs w:val="24"/>
          <w:lang w:val="sr-Cyrl-BA" w:eastAsia="hr-HR"/>
        </w:rPr>
        <w:t>одре</w:t>
      </w:r>
      <w:r>
        <w:rPr>
          <w:rStyle w:val="FontStyle30"/>
          <w:rFonts w:ascii="Times New Roman" w:hAnsi="Times New Roman" w:cs="Times New Roman"/>
          <w:color w:val="auto"/>
          <w:sz w:val="24"/>
          <w:szCs w:val="24"/>
          <w:lang w:val="sr-Cyrl-BA" w:eastAsia="hr-HR"/>
        </w:rPr>
        <w:t>ди</w:t>
      </w:r>
      <w:r w:rsidRPr="00804B5C">
        <w:rPr>
          <w:rStyle w:val="FontStyle30"/>
          <w:rFonts w:ascii="Times New Roman" w:hAnsi="Times New Roman" w:cs="Times New Roman"/>
          <w:color w:val="auto"/>
          <w:sz w:val="24"/>
          <w:szCs w:val="24"/>
          <w:lang w:val="hr-HR" w:eastAsia="hr-HR"/>
        </w:rPr>
        <w:t xml:space="preserve"> потребне вр</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едности за</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 xml:space="preserve">прорачуне </w:t>
      </w:r>
      <w:r w:rsidRPr="00804B5C">
        <w:rPr>
          <w:rStyle w:val="FontStyle30"/>
          <w:rFonts w:ascii="Times New Roman" w:hAnsi="Times New Roman" w:cs="Times New Roman"/>
          <w:color w:val="auto"/>
          <w:sz w:val="24"/>
          <w:szCs w:val="24"/>
          <w:lang w:val="sr-Cyrl-BA" w:eastAsia="hr-HR"/>
        </w:rPr>
        <w:t>из тачке</w:t>
      </w:r>
      <w:r w:rsidRPr="00804B5C">
        <w:rPr>
          <w:rStyle w:val="FontStyle30"/>
          <w:rFonts w:ascii="Times New Roman" w:hAnsi="Times New Roman" w:cs="Times New Roman"/>
          <w:color w:val="auto"/>
          <w:sz w:val="24"/>
          <w:szCs w:val="24"/>
          <w:lang w:val="hr-HR" w:eastAsia="hr-HR"/>
        </w:rPr>
        <w:t xml:space="preserve"> 2.2.3. овог </w:t>
      </w:r>
      <w:r w:rsidRPr="00804B5C">
        <w:rPr>
          <w:rStyle w:val="FontStyle30"/>
          <w:rFonts w:ascii="Times New Roman" w:hAnsi="Times New Roman" w:cs="Times New Roman"/>
          <w:color w:val="auto"/>
          <w:sz w:val="24"/>
          <w:szCs w:val="24"/>
          <w:lang w:val="sr-Cyrl-BA" w:eastAsia="hr-HR"/>
        </w:rPr>
        <w:t>п</w:t>
      </w:r>
      <w:r>
        <w:rPr>
          <w:rStyle w:val="FontStyle30"/>
          <w:rFonts w:ascii="Times New Roman" w:hAnsi="Times New Roman" w:cs="Times New Roman"/>
          <w:color w:val="auto"/>
          <w:sz w:val="24"/>
          <w:szCs w:val="24"/>
          <w:lang w:val="hr-HR" w:eastAsia="hr-HR"/>
        </w:rPr>
        <w:t>рилога, као и битне</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карактеристике</w:t>
      </w:r>
      <w:r w:rsidRPr="00804B5C">
        <w:rPr>
          <w:rStyle w:val="FontStyle30"/>
          <w:rFonts w:ascii="Times New Roman" w:hAnsi="Times New Roman" w:cs="Times New Roman"/>
          <w:color w:val="auto"/>
          <w:sz w:val="24"/>
          <w:szCs w:val="24"/>
          <w:lang w:val="hr-HR" w:eastAsia="hr-HR"/>
        </w:rPr>
        <w:t xml:space="preserve"> материјала и </w:t>
      </w:r>
      <w:r>
        <w:rPr>
          <w:rStyle w:val="FontStyle30"/>
          <w:rFonts w:ascii="Times New Roman" w:hAnsi="Times New Roman" w:cs="Times New Roman"/>
          <w:color w:val="auto"/>
          <w:sz w:val="24"/>
          <w:szCs w:val="24"/>
          <w:lang w:val="sr-Cyrl-BA" w:eastAsia="hr-HR"/>
        </w:rPr>
        <w:t>њихова употреба</w:t>
      </w:r>
      <w:r w:rsidRPr="00804B5C">
        <w:rPr>
          <w:rStyle w:val="FontStyle30"/>
          <w:rFonts w:ascii="Times New Roman" w:hAnsi="Times New Roman" w:cs="Times New Roman"/>
          <w:color w:val="auto"/>
          <w:sz w:val="24"/>
          <w:szCs w:val="24"/>
          <w:lang w:val="hr-HR" w:eastAsia="hr-HR"/>
        </w:rPr>
        <w:t xml:space="preserve"> из тачке 4.1. овог </w:t>
      </w:r>
      <w:r w:rsidRPr="00804B5C">
        <w:rPr>
          <w:rStyle w:val="FontStyle30"/>
          <w:rFonts w:ascii="Times New Roman" w:hAnsi="Times New Roman" w:cs="Times New Roman"/>
          <w:color w:val="auto"/>
          <w:sz w:val="24"/>
          <w:szCs w:val="24"/>
          <w:lang w:val="sr-Cyrl-BA" w:eastAsia="hr-HR"/>
        </w:rPr>
        <w:t>п</w:t>
      </w:r>
      <w:r w:rsidRPr="00804B5C">
        <w:rPr>
          <w:rStyle w:val="FontStyle30"/>
          <w:rFonts w:ascii="Times New Roman" w:hAnsi="Times New Roman" w:cs="Times New Roman"/>
          <w:color w:val="auto"/>
          <w:sz w:val="24"/>
          <w:szCs w:val="24"/>
          <w:lang w:val="hr-HR" w:eastAsia="hr-HR"/>
        </w:rPr>
        <w:t>рилога</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B914B4">
      <w:pPr>
        <w:pStyle w:val="Style8"/>
        <w:widowControl/>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 xml:space="preserve">(б) </w:t>
      </w:r>
      <w:r>
        <w:rPr>
          <w:rStyle w:val="FontStyle30"/>
          <w:rFonts w:ascii="Times New Roman" w:hAnsi="Times New Roman" w:cs="Times New Roman"/>
          <w:color w:val="auto"/>
          <w:sz w:val="24"/>
          <w:szCs w:val="24"/>
          <w:lang w:val="hr-HR" w:eastAsia="hr-HR"/>
        </w:rPr>
        <w:t>у</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 xml:space="preserve">техничкој документацији </w:t>
      </w:r>
      <w:r>
        <w:rPr>
          <w:rStyle w:val="FontStyle30"/>
          <w:rFonts w:ascii="Times New Roman" w:hAnsi="Times New Roman" w:cs="Times New Roman"/>
          <w:color w:val="auto"/>
          <w:sz w:val="24"/>
          <w:szCs w:val="24"/>
          <w:lang w:val="sr-Cyrl-BA" w:eastAsia="hr-HR"/>
        </w:rPr>
        <w:t>обезбједи</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доказе о усаглашености употр</w:t>
      </w:r>
      <w:r w:rsidRPr="00804B5C">
        <w:rPr>
          <w:rStyle w:val="FontStyle30"/>
          <w:rFonts w:ascii="Times New Roman" w:hAnsi="Times New Roman" w:cs="Times New Roman"/>
          <w:color w:val="auto"/>
          <w:sz w:val="24"/>
          <w:szCs w:val="24"/>
          <w:lang w:val="sr-Cyrl-RS" w:eastAsia="hr-HR"/>
        </w:rPr>
        <w:t>иј</w:t>
      </w:r>
      <w:r w:rsidRPr="00804B5C">
        <w:rPr>
          <w:rStyle w:val="FontStyle30"/>
          <w:rFonts w:ascii="Times New Roman" w:hAnsi="Times New Roman" w:cs="Times New Roman"/>
          <w:color w:val="auto"/>
          <w:sz w:val="24"/>
          <w:szCs w:val="24"/>
          <w:lang w:val="hr-HR" w:eastAsia="hr-HR"/>
        </w:rPr>
        <w:t>ебљених материјала са спецификацијама за материјале у складу са овим правилником, а у једном од с</w:t>
      </w:r>
      <w:r w:rsidRPr="00804B5C">
        <w:rPr>
          <w:rStyle w:val="FontStyle30"/>
          <w:rFonts w:ascii="Times New Roman" w:hAnsi="Times New Roman" w:cs="Times New Roman"/>
          <w:color w:val="auto"/>
          <w:sz w:val="24"/>
          <w:szCs w:val="24"/>
          <w:lang w:val="sr-Cyrl-BA" w:eastAsia="hr-HR"/>
        </w:rPr>
        <w:t>љ</w:t>
      </w:r>
      <w:r w:rsidRPr="00804B5C">
        <w:rPr>
          <w:rStyle w:val="FontStyle30"/>
          <w:rFonts w:ascii="Times New Roman" w:hAnsi="Times New Roman" w:cs="Times New Roman"/>
          <w:color w:val="auto"/>
          <w:sz w:val="24"/>
          <w:szCs w:val="24"/>
          <w:lang w:val="hr-HR" w:eastAsia="hr-HR"/>
        </w:rPr>
        <w:t>едећих облика:</w:t>
      </w:r>
    </w:p>
    <w:p w:rsidR="00B914B4" w:rsidRPr="00804B5C" w:rsidRDefault="00B914B4" w:rsidP="00175E23">
      <w:pPr>
        <w:pStyle w:val="Style8"/>
        <w:widowControl/>
        <w:numPr>
          <w:ilvl w:val="0"/>
          <w:numId w:val="35"/>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коришћењем материјала који су у складу с хармонизованим стандардима,</w:t>
      </w:r>
    </w:p>
    <w:p w:rsidR="00B914B4" w:rsidRPr="00804B5C" w:rsidRDefault="00B914B4" w:rsidP="00175E23">
      <w:pPr>
        <w:pStyle w:val="Style8"/>
        <w:widowControl/>
        <w:numPr>
          <w:ilvl w:val="0"/>
          <w:numId w:val="35"/>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коришћењем материјала који су обухваћени европским одобрењем за материјале за опрему под притиском у складу са чланом 16. овог правилника и</w:t>
      </w:r>
    </w:p>
    <w:p w:rsidR="00B914B4" w:rsidRPr="00804B5C" w:rsidRDefault="00B914B4" w:rsidP="00175E23">
      <w:pPr>
        <w:pStyle w:val="Style8"/>
        <w:widowControl/>
        <w:numPr>
          <w:ilvl w:val="0"/>
          <w:numId w:val="35"/>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коришћењем посебно одобрених материјала.</w:t>
      </w:r>
    </w:p>
    <w:p w:rsidR="00B914B4" w:rsidRPr="00804B5C" w:rsidRDefault="00B914B4" w:rsidP="00B914B4">
      <w:pPr>
        <w:pStyle w:val="Style6"/>
        <w:widowControl/>
        <w:spacing w:after="120"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hr-HR" w:eastAsia="hr-HR"/>
        </w:rPr>
        <w:t xml:space="preserve">(в) </w:t>
      </w:r>
      <w:r>
        <w:rPr>
          <w:rStyle w:val="FontStyle30"/>
          <w:rFonts w:ascii="Times New Roman" w:hAnsi="Times New Roman" w:cs="Times New Roman"/>
          <w:color w:val="auto"/>
          <w:sz w:val="24"/>
          <w:szCs w:val="24"/>
          <w:lang w:val="hr-HR" w:eastAsia="hr-HR"/>
        </w:rPr>
        <w:t>з</w:t>
      </w:r>
      <w:r w:rsidRPr="00804B5C">
        <w:rPr>
          <w:rStyle w:val="FontStyle30"/>
          <w:rFonts w:ascii="Times New Roman" w:hAnsi="Times New Roman" w:cs="Times New Roman"/>
          <w:color w:val="auto"/>
          <w:sz w:val="24"/>
          <w:szCs w:val="24"/>
          <w:lang w:val="hr-HR" w:eastAsia="hr-HR"/>
        </w:rPr>
        <w:t xml:space="preserve">а опрему под притиском у категоријама III и IV, </w:t>
      </w:r>
      <w:r w:rsidRPr="00804B5C">
        <w:rPr>
          <w:rStyle w:val="FontStyle30"/>
          <w:rFonts w:ascii="Times New Roman" w:hAnsi="Times New Roman" w:cs="Times New Roman"/>
          <w:color w:val="auto"/>
          <w:sz w:val="24"/>
          <w:szCs w:val="24"/>
          <w:lang w:val="sr-Cyrl-BA" w:eastAsia="hr-HR"/>
        </w:rPr>
        <w:t>посебно оцјењивање одређених одобрених материјала врши</w:t>
      </w:r>
      <w:r w:rsidRPr="00804B5C">
        <w:rPr>
          <w:rStyle w:val="FontStyle30"/>
          <w:rFonts w:ascii="Times New Roman" w:hAnsi="Times New Roman" w:cs="Times New Roman"/>
          <w:color w:val="auto"/>
          <w:sz w:val="24"/>
          <w:szCs w:val="24"/>
          <w:lang w:val="hr-HR" w:eastAsia="hr-HR"/>
        </w:rPr>
        <w:t xml:space="preserve"> именовано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 задужено за поступке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ењивања усаглашености опреме под притиском.</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4.3.</w:t>
      </w:r>
      <w:r w:rsidRPr="00804B5C">
        <w:rPr>
          <w:rStyle w:val="FontStyle30"/>
          <w:rFonts w:ascii="Times New Roman" w:hAnsi="Times New Roman" w:cs="Times New Roman"/>
          <w:color w:val="auto"/>
          <w:sz w:val="24"/>
          <w:szCs w:val="24"/>
          <w:lang w:val="sr-Cyrl-BA" w:eastAsia="hr-HR"/>
        </w:rPr>
        <w:t xml:space="preserve"> Произвођач опреме предузима</w:t>
      </w:r>
      <w:r w:rsidRPr="00804B5C">
        <w:rPr>
          <w:rStyle w:val="FontStyle30"/>
          <w:rFonts w:ascii="Times New Roman" w:hAnsi="Times New Roman" w:cs="Times New Roman"/>
          <w:color w:val="auto"/>
          <w:sz w:val="24"/>
          <w:szCs w:val="24"/>
          <w:lang w:val="hr-HR" w:eastAsia="hr-HR"/>
        </w:rPr>
        <w:t xml:space="preserve"> одговарајуће 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ере како би осигура</w:t>
      </w:r>
      <w:r>
        <w:rPr>
          <w:rStyle w:val="FontStyle30"/>
          <w:rFonts w:ascii="Times New Roman" w:hAnsi="Times New Roman" w:cs="Times New Roman"/>
          <w:color w:val="auto"/>
          <w:sz w:val="24"/>
          <w:szCs w:val="24"/>
          <w:lang w:val="sr-Cyrl-BA" w:eastAsia="hr-HR"/>
        </w:rPr>
        <w:t>л</w:t>
      </w:r>
      <w:r w:rsidRPr="00804B5C">
        <w:rPr>
          <w:rStyle w:val="FontStyle30"/>
          <w:rFonts w:ascii="Times New Roman" w:hAnsi="Times New Roman" w:cs="Times New Roman"/>
          <w:color w:val="auto"/>
          <w:sz w:val="24"/>
          <w:szCs w:val="24"/>
          <w:lang w:val="hr-HR" w:eastAsia="hr-HR"/>
        </w:rPr>
        <w:t xml:space="preserve">о да употребљени материјали буду у складу са </w:t>
      </w:r>
      <w:r w:rsidRPr="00804B5C">
        <w:rPr>
          <w:rStyle w:val="FontStyle30"/>
          <w:rFonts w:ascii="Times New Roman" w:hAnsi="Times New Roman" w:cs="Times New Roman"/>
          <w:color w:val="auto"/>
          <w:sz w:val="24"/>
          <w:szCs w:val="24"/>
          <w:lang w:val="sr-Cyrl-BA" w:eastAsia="hr-HR"/>
        </w:rPr>
        <w:t xml:space="preserve">захтијеваним </w:t>
      </w:r>
      <w:r w:rsidRPr="00804B5C">
        <w:rPr>
          <w:rStyle w:val="FontStyle30"/>
          <w:rFonts w:ascii="Times New Roman" w:hAnsi="Times New Roman" w:cs="Times New Roman"/>
          <w:color w:val="auto"/>
          <w:sz w:val="24"/>
          <w:szCs w:val="24"/>
          <w:lang w:val="hr-HR" w:eastAsia="hr-HR"/>
        </w:rPr>
        <w:t>спецификацијама. Посебно, документација коју припрема произвођач материјала, а која</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потврђује усаглашеност са спецификацијом</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 xml:space="preserve">мора да се достави </w:t>
      </w:r>
      <w:r w:rsidRPr="00804B5C">
        <w:rPr>
          <w:rStyle w:val="FontStyle30"/>
          <w:rFonts w:ascii="Times New Roman" w:hAnsi="Times New Roman" w:cs="Times New Roman"/>
          <w:color w:val="auto"/>
          <w:sz w:val="24"/>
          <w:szCs w:val="24"/>
          <w:lang w:val="sr-Cyrl-BA" w:eastAsia="hr-HR"/>
        </w:rPr>
        <w:t>за све материјале</w:t>
      </w:r>
      <w:r w:rsidRPr="00804B5C">
        <w:rPr>
          <w:rStyle w:val="FontStyle30"/>
          <w:rFonts w:ascii="Times New Roman" w:hAnsi="Times New Roman" w:cs="Times New Roman"/>
          <w:color w:val="auto"/>
          <w:sz w:val="24"/>
          <w:szCs w:val="24"/>
          <w:lang w:val="hr-HR" w:eastAsia="hr-HR"/>
        </w:rPr>
        <w:t xml:space="preserve">. </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За главне д</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 xml:space="preserve">елове опреме  </w:t>
      </w:r>
      <w:r w:rsidRPr="00804B5C">
        <w:rPr>
          <w:rStyle w:val="FontStyle30"/>
          <w:rFonts w:ascii="Times New Roman" w:hAnsi="Times New Roman" w:cs="Times New Roman"/>
          <w:color w:val="auto"/>
          <w:sz w:val="24"/>
          <w:szCs w:val="24"/>
          <w:lang w:val="sr-Cyrl-BA" w:eastAsia="hr-HR"/>
        </w:rPr>
        <w:t>који су под притиском,</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категорије II, III и IV</w:t>
      </w:r>
      <w:r>
        <w:rPr>
          <w:rStyle w:val="FontStyle30"/>
          <w:rFonts w:ascii="Times New Roman" w:hAnsi="Times New Roman" w:cs="Times New Roman"/>
          <w:color w:val="auto"/>
          <w:sz w:val="24"/>
          <w:szCs w:val="24"/>
          <w:lang w:val="sr-Cyrl-BA" w:eastAsia="hr-HR"/>
        </w:rPr>
        <w:t xml:space="preserve">, та документација је у облику </w:t>
      </w:r>
      <w:r w:rsidRPr="00804B5C">
        <w:rPr>
          <w:rStyle w:val="FontStyle30"/>
          <w:rFonts w:ascii="Times New Roman" w:hAnsi="Times New Roman" w:cs="Times New Roman"/>
          <w:color w:val="auto"/>
          <w:sz w:val="24"/>
          <w:szCs w:val="24"/>
          <w:lang w:val="hr-HR" w:eastAsia="hr-HR"/>
        </w:rPr>
        <w:t>сертификат</w:t>
      </w:r>
      <w:r>
        <w:rPr>
          <w:rStyle w:val="FontStyle30"/>
          <w:rFonts w:ascii="Times New Roman" w:hAnsi="Times New Roman" w:cs="Times New Roman"/>
          <w:color w:val="auto"/>
          <w:sz w:val="24"/>
          <w:szCs w:val="24"/>
          <w:lang w:val="sr-Cyrl-BA" w:eastAsia="hr-HR"/>
        </w:rPr>
        <w:t>а</w:t>
      </w:r>
      <w:r w:rsidRPr="00804B5C">
        <w:rPr>
          <w:rStyle w:val="FontStyle30"/>
          <w:rFonts w:ascii="Times New Roman" w:hAnsi="Times New Roman" w:cs="Times New Roman"/>
          <w:color w:val="auto"/>
          <w:sz w:val="24"/>
          <w:szCs w:val="24"/>
          <w:lang w:val="hr-HR" w:eastAsia="hr-HR"/>
        </w:rPr>
        <w:t xml:space="preserve"> о контроли </w:t>
      </w:r>
      <w:r>
        <w:rPr>
          <w:rStyle w:val="FontStyle30"/>
          <w:rFonts w:ascii="Times New Roman" w:hAnsi="Times New Roman" w:cs="Times New Roman"/>
          <w:color w:val="auto"/>
          <w:sz w:val="24"/>
          <w:szCs w:val="24"/>
          <w:lang w:val="sr-Cyrl-BA" w:eastAsia="hr-HR"/>
        </w:rPr>
        <w:t xml:space="preserve">тог </w:t>
      </w:r>
      <w:r w:rsidRPr="00804B5C">
        <w:rPr>
          <w:rStyle w:val="FontStyle30"/>
          <w:rFonts w:ascii="Times New Roman" w:hAnsi="Times New Roman" w:cs="Times New Roman"/>
          <w:color w:val="auto"/>
          <w:sz w:val="24"/>
          <w:szCs w:val="24"/>
          <w:lang w:val="hr-HR" w:eastAsia="hr-HR"/>
        </w:rPr>
        <w:t>производа.</w:t>
      </w:r>
      <w:r w:rsidRPr="00804B5C">
        <w:rPr>
          <w:rStyle w:val="FontStyle30"/>
          <w:rFonts w:ascii="Times New Roman" w:hAnsi="Times New Roman" w:cs="Times New Roman"/>
          <w:color w:val="auto"/>
          <w:sz w:val="24"/>
          <w:szCs w:val="24"/>
          <w:lang w:val="hr-HR" w:eastAsia="hr-HR"/>
        </w:rPr>
        <w:cr/>
      </w:r>
      <w:r>
        <w:rPr>
          <w:rStyle w:val="FontStyle30"/>
          <w:rFonts w:ascii="Times New Roman" w:hAnsi="Times New Roman" w:cs="Times New Roman"/>
          <w:color w:val="auto"/>
          <w:sz w:val="24"/>
          <w:szCs w:val="24"/>
          <w:lang w:val="sr-Cyrl-BA" w:eastAsia="hr-HR"/>
        </w:rPr>
        <w:t>Ако</w:t>
      </w:r>
      <w:r w:rsidRPr="00804B5C">
        <w:rPr>
          <w:rStyle w:val="FontStyle30"/>
          <w:rFonts w:ascii="Times New Roman" w:hAnsi="Times New Roman" w:cs="Times New Roman"/>
          <w:color w:val="auto"/>
          <w:sz w:val="24"/>
          <w:szCs w:val="24"/>
          <w:lang w:val="hr-HR" w:eastAsia="hr-HR"/>
        </w:rPr>
        <w:t xml:space="preserve"> произвођач материјала има одговарајући систем обезб</w:t>
      </w:r>
      <w:r w:rsidRPr="00804B5C">
        <w:rPr>
          <w:rStyle w:val="FontStyle30"/>
          <w:rFonts w:ascii="Times New Roman" w:hAnsi="Times New Roman" w:cs="Times New Roman"/>
          <w:color w:val="auto"/>
          <w:sz w:val="24"/>
          <w:szCs w:val="24"/>
          <w:lang w:val="sr-Cyrl-RS" w:eastAsia="hr-HR"/>
        </w:rPr>
        <w:t>ј</w:t>
      </w:r>
      <w:r w:rsidRPr="00804B5C">
        <w:rPr>
          <w:rStyle w:val="FontStyle30"/>
          <w:rFonts w:ascii="Times New Roman" w:hAnsi="Times New Roman" w:cs="Times New Roman"/>
          <w:color w:val="auto"/>
          <w:sz w:val="24"/>
          <w:szCs w:val="24"/>
          <w:lang w:val="hr-HR" w:eastAsia="hr-HR"/>
        </w:rPr>
        <w:t xml:space="preserve">еђења квалитета који је сертификован од стране </w:t>
      </w:r>
      <w:r w:rsidRPr="00804B5C">
        <w:rPr>
          <w:rStyle w:val="FontStyle30"/>
          <w:rFonts w:ascii="Times New Roman" w:hAnsi="Times New Roman" w:cs="Times New Roman"/>
          <w:color w:val="auto"/>
          <w:sz w:val="24"/>
          <w:szCs w:val="24"/>
          <w:lang w:val="sr-Cyrl-BA" w:eastAsia="hr-HR"/>
        </w:rPr>
        <w:t xml:space="preserve">мјеродавног </w:t>
      </w:r>
      <w:r w:rsidRPr="00804B5C">
        <w:rPr>
          <w:rStyle w:val="FontStyle30"/>
          <w:rFonts w:ascii="Times New Roman" w:hAnsi="Times New Roman" w:cs="Times New Roman"/>
          <w:color w:val="auto"/>
          <w:sz w:val="24"/>
          <w:szCs w:val="24"/>
          <w:lang w:val="hr-HR" w:eastAsia="hr-HR"/>
        </w:rPr>
        <w:t>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 xml:space="preserve">ела и који је испунио </w:t>
      </w:r>
      <w:r w:rsidRPr="00804B5C">
        <w:rPr>
          <w:rStyle w:val="FontStyle30"/>
          <w:rFonts w:ascii="Times New Roman" w:hAnsi="Times New Roman" w:cs="Times New Roman"/>
          <w:color w:val="auto"/>
          <w:sz w:val="24"/>
          <w:szCs w:val="24"/>
          <w:lang w:val="sr-Cyrl-RS" w:eastAsia="hr-HR"/>
        </w:rPr>
        <w:t xml:space="preserve">услове </w:t>
      </w:r>
      <w:r w:rsidRPr="00804B5C">
        <w:rPr>
          <w:rStyle w:val="FontStyle30"/>
          <w:rFonts w:ascii="Times New Roman" w:hAnsi="Times New Roman" w:cs="Times New Roman"/>
          <w:color w:val="auto"/>
          <w:sz w:val="24"/>
          <w:szCs w:val="24"/>
          <w:lang w:val="hr-HR" w:eastAsia="hr-HR"/>
        </w:rPr>
        <w:t>посебно</w:t>
      </w:r>
      <w:r w:rsidRPr="00804B5C">
        <w:rPr>
          <w:rStyle w:val="FontStyle30"/>
          <w:rFonts w:ascii="Times New Roman" w:hAnsi="Times New Roman" w:cs="Times New Roman"/>
          <w:color w:val="auto"/>
          <w:sz w:val="24"/>
          <w:szCs w:val="24"/>
          <w:lang w:val="sr-Cyrl-RS" w:eastAsia="hr-HR"/>
        </w:rPr>
        <w:t>г</w:t>
      </w:r>
      <w:r w:rsidRPr="00804B5C">
        <w:rPr>
          <w:rStyle w:val="FontStyle30"/>
          <w:rFonts w:ascii="Times New Roman" w:hAnsi="Times New Roman" w:cs="Times New Roman"/>
          <w:color w:val="auto"/>
          <w:sz w:val="24"/>
          <w:szCs w:val="24"/>
          <w:lang w:val="hr-HR" w:eastAsia="hr-HR"/>
        </w:rPr>
        <w:t xml:space="preserve">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w:t>
      </w:r>
      <w:r w:rsidRPr="00804B5C">
        <w:rPr>
          <w:rStyle w:val="FontStyle30"/>
          <w:rFonts w:ascii="Times New Roman" w:hAnsi="Times New Roman" w:cs="Times New Roman"/>
          <w:color w:val="auto"/>
          <w:sz w:val="24"/>
          <w:szCs w:val="24"/>
          <w:lang w:val="sr-Cyrl-RS" w:eastAsia="hr-HR"/>
        </w:rPr>
        <w:t>а</w:t>
      </w:r>
      <w:r w:rsidRPr="00804B5C">
        <w:rPr>
          <w:rStyle w:val="FontStyle30"/>
          <w:rFonts w:ascii="Times New Roman" w:hAnsi="Times New Roman" w:cs="Times New Roman"/>
          <w:color w:val="auto"/>
          <w:sz w:val="24"/>
          <w:szCs w:val="24"/>
          <w:lang w:val="hr-HR" w:eastAsia="hr-HR"/>
        </w:rPr>
        <w:t xml:space="preserve"> за материјале, претпоставља се да сертификат који издаје произвођач потврђује усаглашеност са одговарајућим захт</w:t>
      </w:r>
      <w:r w:rsidRPr="00804B5C">
        <w:rPr>
          <w:rStyle w:val="FontStyle30"/>
          <w:rFonts w:ascii="Times New Roman" w:hAnsi="Times New Roman" w:cs="Times New Roman"/>
          <w:color w:val="auto"/>
          <w:sz w:val="24"/>
          <w:szCs w:val="24"/>
          <w:lang w:val="sr-Cyrl-RS" w:eastAsia="hr-HR"/>
        </w:rPr>
        <w:t>ј</w:t>
      </w:r>
      <w:r w:rsidRPr="00804B5C">
        <w:rPr>
          <w:rStyle w:val="FontStyle30"/>
          <w:rFonts w:ascii="Times New Roman" w:hAnsi="Times New Roman" w:cs="Times New Roman"/>
          <w:color w:val="auto"/>
          <w:sz w:val="24"/>
          <w:szCs w:val="24"/>
          <w:lang w:val="hr-HR" w:eastAsia="hr-HR"/>
        </w:rPr>
        <w:t xml:space="preserve">евима </w:t>
      </w:r>
      <w:r>
        <w:rPr>
          <w:rStyle w:val="FontStyle30"/>
          <w:rFonts w:ascii="Times New Roman" w:hAnsi="Times New Roman" w:cs="Times New Roman"/>
          <w:color w:val="auto"/>
          <w:sz w:val="24"/>
          <w:szCs w:val="24"/>
          <w:lang w:val="sr-Cyrl-BA" w:eastAsia="hr-HR"/>
        </w:rPr>
        <w:t>ове тачке</w:t>
      </w:r>
      <w:r w:rsidRPr="00804B5C">
        <w:rPr>
          <w:rStyle w:val="FontStyle30"/>
          <w:rFonts w:ascii="Times New Roman" w:hAnsi="Times New Roman" w:cs="Times New Roman"/>
          <w:color w:val="auto"/>
          <w:sz w:val="24"/>
          <w:szCs w:val="24"/>
          <w:lang w:val="hr-HR" w:eastAsia="hr-HR"/>
        </w:rPr>
        <w:t>.</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sr-Cyrl-BA" w:eastAsia="hr-HR"/>
        </w:rPr>
      </w:pPr>
    </w:p>
    <w:p w:rsidR="00B914B4" w:rsidRPr="00804B5C" w:rsidRDefault="00B914B4" w:rsidP="00B914B4">
      <w:pPr>
        <w:pStyle w:val="Style9"/>
        <w:widowControl/>
        <w:jc w:val="both"/>
        <w:rPr>
          <w:rStyle w:val="FontStyle28"/>
          <w:rFonts w:ascii="Times New Roman" w:hAnsi="Times New Roman" w:cs="Times New Roman"/>
          <w:b/>
          <w:color w:val="auto"/>
          <w:spacing w:val="16"/>
          <w:sz w:val="24"/>
          <w:szCs w:val="24"/>
          <w:lang w:val="sr-Cyrl-BA" w:eastAsia="hr-HR"/>
        </w:rPr>
      </w:pPr>
      <w:r w:rsidRPr="00804B5C">
        <w:rPr>
          <w:rStyle w:val="FontStyle28"/>
          <w:rFonts w:ascii="Times New Roman" w:hAnsi="Times New Roman" w:cs="Times New Roman"/>
          <w:b/>
          <w:color w:val="auto"/>
          <w:spacing w:val="16"/>
          <w:sz w:val="24"/>
          <w:szCs w:val="24"/>
          <w:lang w:val="sr-Cyrl-BA" w:eastAsia="hr-HR"/>
        </w:rPr>
        <w:t>ПОСЕБНИ ЗАХТЈЕВИ ЗА ОПРЕМУ ПОД ПРИТИСКОМ</w:t>
      </w:r>
    </w:p>
    <w:p w:rsidR="00B914B4" w:rsidRPr="00804B5C" w:rsidRDefault="00B914B4" w:rsidP="00B914B4">
      <w:pPr>
        <w:pStyle w:val="Style9"/>
        <w:widowControl/>
        <w:jc w:val="both"/>
        <w:rPr>
          <w:rStyle w:val="FontStyle28"/>
          <w:rFonts w:ascii="Times New Roman" w:hAnsi="Times New Roman" w:cs="Times New Roman"/>
          <w:b/>
          <w:color w:val="auto"/>
          <w:spacing w:val="16"/>
          <w:sz w:val="24"/>
          <w:szCs w:val="24"/>
          <w:lang w:val="sr-Cyrl-BA" w:eastAsia="hr-HR"/>
        </w:rPr>
      </w:pP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hr-HR" w:eastAsia="hr-HR"/>
        </w:rPr>
        <w:t>Уз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еве из поглавља 1. до 4. овог </w:t>
      </w:r>
      <w:r w:rsidRPr="00804B5C">
        <w:rPr>
          <w:rStyle w:val="FontStyle30"/>
          <w:rFonts w:ascii="Times New Roman" w:hAnsi="Times New Roman" w:cs="Times New Roman"/>
          <w:color w:val="auto"/>
          <w:sz w:val="24"/>
          <w:szCs w:val="24"/>
          <w:lang w:val="sr-Cyrl-BA" w:eastAsia="hr-HR"/>
        </w:rPr>
        <w:t>п</w:t>
      </w:r>
      <w:r w:rsidRPr="00804B5C">
        <w:rPr>
          <w:rStyle w:val="FontStyle30"/>
          <w:rFonts w:ascii="Times New Roman" w:hAnsi="Times New Roman" w:cs="Times New Roman"/>
          <w:color w:val="auto"/>
          <w:sz w:val="24"/>
          <w:szCs w:val="24"/>
          <w:lang w:val="hr-HR" w:eastAsia="hr-HR"/>
        </w:rPr>
        <w:t xml:space="preserve">рилога, на опрему </w:t>
      </w:r>
      <w:r w:rsidRPr="00804B5C">
        <w:rPr>
          <w:rStyle w:val="FontStyle30"/>
          <w:rFonts w:ascii="Times New Roman" w:hAnsi="Times New Roman" w:cs="Times New Roman"/>
          <w:color w:val="auto"/>
          <w:sz w:val="24"/>
          <w:szCs w:val="24"/>
          <w:lang w:val="sr-Cyrl-BA" w:eastAsia="hr-HR"/>
        </w:rPr>
        <w:t>под притиском</w:t>
      </w:r>
      <w:r>
        <w:rPr>
          <w:rStyle w:val="FontStyle30"/>
          <w:rFonts w:ascii="Times New Roman" w:hAnsi="Times New Roman" w:cs="Times New Roman"/>
          <w:color w:val="auto"/>
          <w:sz w:val="24"/>
          <w:szCs w:val="24"/>
          <w:lang w:val="sr-Cyrl-BA" w:eastAsia="hr-HR"/>
        </w:rPr>
        <w:t xml:space="preserve"> која је обухваћена тачкама 5.и 6.</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прим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ењују</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sr-Cyrl-BA" w:eastAsia="hr-HR"/>
        </w:rPr>
        <w:t xml:space="preserve">се сљедећи захтјеви </w:t>
      </w:r>
      <w:r>
        <w:rPr>
          <w:rStyle w:val="FontStyle30"/>
          <w:rFonts w:ascii="Times New Roman" w:hAnsi="Times New Roman" w:cs="Times New Roman"/>
          <w:color w:val="auto"/>
          <w:sz w:val="24"/>
          <w:szCs w:val="24"/>
          <w:lang w:val="sr-Cyrl-BA" w:eastAsia="hr-HR"/>
        </w:rPr>
        <w:t>:</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6"/>
        <w:widowControl/>
        <w:spacing w:line="240" w:lineRule="auto"/>
        <w:jc w:val="both"/>
        <w:rPr>
          <w:rStyle w:val="FontStyle28"/>
          <w:rFonts w:ascii="Times New Roman" w:hAnsi="Times New Roman" w:cs="Times New Roman"/>
          <w:color w:val="auto"/>
          <w:sz w:val="24"/>
          <w:szCs w:val="24"/>
          <w:lang w:val="sr-Cyrl-BA" w:eastAsia="hr-HR"/>
        </w:rPr>
      </w:pPr>
    </w:p>
    <w:p w:rsidR="00B914B4" w:rsidRPr="00673E5F" w:rsidRDefault="00B914B4" w:rsidP="00175E23">
      <w:pPr>
        <w:pStyle w:val="Style9"/>
        <w:widowControl/>
        <w:numPr>
          <w:ilvl w:val="0"/>
          <w:numId w:val="17"/>
        </w:numPr>
        <w:ind w:left="284" w:hanging="284"/>
        <w:jc w:val="left"/>
        <w:rPr>
          <w:rStyle w:val="FontStyle28"/>
          <w:rFonts w:ascii="Times New Roman" w:hAnsi="Times New Roman" w:cs="Times New Roman"/>
          <w:b/>
          <w:color w:val="auto"/>
          <w:sz w:val="24"/>
          <w:szCs w:val="24"/>
          <w:lang w:val="sr-Cyrl-BA" w:eastAsia="hr-HR"/>
        </w:rPr>
      </w:pPr>
      <w:r w:rsidRPr="00673E5F">
        <w:rPr>
          <w:rStyle w:val="FontStyle28"/>
          <w:rFonts w:ascii="Times New Roman" w:hAnsi="Times New Roman" w:cs="Times New Roman"/>
          <w:b/>
          <w:color w:val="auto"/>
          <w:sz w:val="24"/>
          <w:szCs w:val="24"/>
          <w:lang w:val="hr-HR" w:eastAsia="hr-HR"/>
        </w:rPr>
        <w:t>ОПРЕМА ПОД ПРИТИСКОМ КОЈА СЕ ЗАГР</w:t>
      </w:r>
      <w:r w:rsidRPr="00673E5F">
        <w:rPr>
          <w:rStyle w:val="FontStyle28"/>
          <w:rFonts w:ascii="Times New Roman" w:hAnsi="Times New Roman" w:cs="Times New Roman"/>
          <w:b/>
          <w:color w:val="auto"/>
          <w:sz w:val="24"/>
          <w:szCs w:val="24"/>
          <w:lang w:val="sr-Cyrl-BA" w:eastAsia="hr-HR"/>
        </w:rPr>
        <w:t>ИЈАВА</w:t>
      </w:r>
      <w:r w:rsidRPr="00673E5F">
        <w:rPr>
          <w:rStyle w:val="FontStyle28"/>
          <w:rFonts w:ascii="Times New Roman" w:hAnsi="Times New Roman" w:cs="Times New Roman"/>
          <w:b/>
          <w:color w:val="auto"/>
          <w:sz w:val="24"/>
          <w:szCs w:val="24"/>
          <w:lang w:val="hr-HR" w:eastAsia="hr-HR"/>
        </w:rPr>
        <w:t xml:space="preserve"> ПЛАМЕНОМ ИЛИ НА ДРУГИ НАЧИН, СА РИЗИКОМ ОД ПРЕГР</w:t>
      </w:r>
      <w:r w:rsidRPr="00673E5F">
        <w:rPr>
          <w:rStyle w:val="FontStyle28"/>
          <w:rFonts w:ascii="Times New Roman" w:hAnsi="Times New Roman" w:cs="Times New Roman"/>
          <w:b/>
          <w:color w:val="auto"/>
          <w:sz w:val="24"/>
          <w:szCs w:val="24"/>
          <w:lang w:val="sr-Cyrl-BA" w:eastAsia="hr-HR"/>
        </w:rPr>
        <w:t>ИЈАВАЊА</w:t>
      </w:r>
      <w:r w:rsidRPr="00673E5F">
        <w:rPr>
          <w:rStyle w:val="FontStyle28"/>
          <w:rFonts w:ascii="Times New Roman" w:hAnsi="Times New Roman" w:cs="Times New Roman"/>
          <w:b/>
          <w:color w:val="auto"/>
          <w:sz w:val="24"/>
          <w:szCs w:val="24"/>
          <w:lang w:val="hr-HR" w:eastAsia="hr-HR"/>
        </w:rPr>
        <w:t xml:space="preserve"> КАКО ЈЕ НАВЕДЕНО У ЧЛАНУ 5. СТАВ 1. ОВОГ ПРАВИЛНИКА</w:t>
      </w:r>
    </w:p>
    <w:p w:rsidR="00B914B4" w:rsidRPr="003E4B48" w:rsidRDefault="00B914B4" w:rsidP="00B914B4">
      <w:pPr>
        <w:pStyle w:val="Style9"/>
        <w:widowControl/>
        <w:jc w:val="both"/>
        <w:rPr>
          <w:rStyle w:val="FontStyle28"/>
          <w:rFonts w:ascii="Times New Roman" w:hAnsi="Times New Roman" w:cs="Times New Roman"/>
          <w:b/>
          <w:color w:val="FF0000"/>
          <w:sz w:val="24"/>
          <w:szCs w:val="24"/>
          <w:lang w:val="sr-Cyrl-BA" w:eastAsia="hr-HR"/>
        </w:rPr>
      </w:pP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Ова опрема под притиском обухвата:</w:t>
      </w:r>
    </w:p>
    <w:p w:rsidR="00B914B4" w:rsidRPr="00804B5C" w:rsidRDefault="00B914B4" w:rsidP="00175E23">
      <w:pPr>
        <w:pStyle w:val="Style8"/>
        <w:widowControl/>
        <w:numPr>
          <w:ilvl w:val="0"/>
          <w:numId w:val="35"/>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генераторе паре и вреле воде из члана 5. став 1. </w:t>
      </w:r>
      <w:r w:rsidRPr="00804B5C">
        <w:rPr>
          <w:rStyle w:val="FontStyle30"/>
          <w:rFonts w:ascii="Times New Roman" w:hAnsi="Times New Roman" w:cs="Times New Roman"/>
          <w:color w:val="auto"/>
          <w:sz w:val="24"/>
          <w:szCs w:val="24"/>
          <w:lang w:val="sr-Cyrl-BA" w:eastAsia="hr-HR"/>
        </w:rPr>
        <w:t>т</w:t>
      </w:r>
      <w:r w:rsidRPr="00804B5C">
        <w:rPr>
          <w:rStyle w:val="FontStyle30"/>
          <w:rFonts w:ascii="Times New Roman" w:hAnsi="Times New Roman" w:cs="Times New Roman"/>
          <w:color w:val="auto"/>
          <w:sz w:val="24"/>
          <w:szCs w:val="24"/>
          <w:lang w:val="hr-HR" w:eastAsia="hr-HR"/>
        </w:rPr>
        <w:t>ачка</w:t>
      </w:r>
      <w:r w:rsidRPr="00804B5C">
        <w:rPr>
          <w:rStyle w:val="FontStyle30"/>
          <w:rFonts w:ascii="Times New Roman" w:hAnsi="Times New Roman" w:cs="Times New Roman"/>
          <w:color w:val="auto"/>
          <w:sz w:val="24"/>
          <w:szCs w:val="24"/>
          <w:lang w:val="sr-Cyrl-RS" w:eastAsia="hr-HR"/>
        </w:rPr>
        <w:t xml:space="preserve"> </w:t>
      </w:r>
      <w:r w:rsidRPr="00804B5C">
        <w:rPr>
          <w:rStyle w:val="FontStyle30"/>
          <w:rFonts w:ascii="Times New Roman" w:hAnsi="Times New Roman" w:cs="Times New Roman"/>
          <w:color w:val="auto"/>
          <w:sz w:val="24"/>
          <w:szCs w:val="24"/>
          <w:lang w:val="sr-Cyrl-BA" w:eastAsia="hr-HR"/>
        </w:rPr>
        <w:t>2)</w:t>
      </w:r>
      <w:r w:rsidRPr="00804B5C">
        <w:rPr>
          <w:rStyle w:val="FontStyle30"/>
          <w:rFonts w:ascii="Times New Roman" w:hAnsi="Times New Roman" w:cs="Times New Roman"/>
          <w:color w:val="auto"/>
          <w:sz w:val="24"/>
          <w:szCs w:val="24"/>
          <w:lang w:val="hr-HR" w:eastAsia="hr-HR"/>
        </w:rPr>
        <w:t xml:space="preserve"> овог правилника, као што су </w:t>
      </w:r>
      <w:r>
        <w:rPr>
          <w:rStyle w:val="FontStyle30"/>
          <w:rFonts w:ascii="Times New Roman" w:hAnsi="Times New Roman" w:cs="Times New Roman"/>
          <w:color w:val="auto"/>
          <w:sz w:val="24"/>
          <w:szCs w:val="24"/>
          <w:lang w:val="sr-Cyrl-BA" w:eastAsia="hr-HR"/>
        </w:rPr>
        <w:t xml:space="preserve">ложени </w:t>
      </w:r>
      <w:r w:rsidRPr="00804B5C">
        <w:rPr>
          <w:rStyle w:val="FontStyle30"/>
          <w:rFonts w:ascii="Times New Roman" w:hAnsi="Times New Roman" w:cs="Times New Roman"/>
          <w:color w:val="auto"/>
          <w:sz w:val="24"/>
          <w:szCs w:val="24"/>
          <w:lang w:val="hr-HR" w:eastAsia="hr-HR"/>
        </w:rPr>
        <w:t>парни и вреловодни котлови</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прегр</w:t>
      </w:r>
      <w:r w:rsidRPr="00804B5C">
        <w:rPr>
          <w:rStyle w:val="FontStyle30"/>
          <w:rFonts w:ascii="Times New Roman" w:hAnsi="Times New Roman" w:cs="Times New Roman"/>
          <w:color w:val="auto"/>
          <w:sz w:val="24"/>
          <w:szCs w:val="24"/>
          <w:lang w:val="sr-Cyrl-RS" w:eastAsia="hr-HR"/>
        </w:rPr>
        <w:t>и</w:t>
      </w:r>
      <w:r w:rsidRPr="00804B5C">
        <w:rPr>
          <w:rStyle w:val="FontStyle30"/>
          <w:rFonts w:ascii="Times New Roman" w:hAnsi="Times New Roman" w:cs="Times New Roman"/>
          <w:color w:val="auto"/>
          <w:sz w:val="24"/>
          <w:szCs w:val="24"/>
          <w:lang w:val="hr-HR" w:eastAsia="hr-HR"/>
        </w:rPr>
        <w:t>јачи и загр</w:t>
      </w:r>
      <w:r w:rsidRPr="00804B5C">
        <w:rPr>
          <w:rStyle w:val="FontStyle30"/>
          <w:rFonts w:ascii="Times New Roman" w:hAnsi="Times New Roman" w:cs="Times New Roman"/>
          <w:color w:val="auto"/>
          <w:sz w:val="24"/>
          <w:szCs w:val="24"/>
          <w:lang w:val="sr-Cyrl-RS" w:eastAsia="hr-HR"/>
        </w:rPr>
        <w:t>и</w:t>
      </w:r>
      <w:r w:rsidRPr="00804B5C">
        <w:rPr>
          <w:rStyle w:val="FontStyle30"/>
          <w:rFonts w:ascii="Times New Roman" w:hAnsi="Times New Roman" w:cs="Times New Roman"/>
          <w:color w:val="auto"/>
          <w:sz w:val="24"/>
          <w:szCs w:val="24"/>
          <w:lang w:val="hr-HR" w:eastAsia="hr-HR"/>
        </w:rPr>
        <w:t>јачи, котлови на отпадну топлоту, котлови за које се топлотна енергија добија спаљивањем отпада, котлови за које се топлотна енергија добија електричном енергијом са електродама или уроњеним гр</w:t>
      </w:r>
      <w:r w:rsidRPr="00804B5C">
        <w:rPr>
          <w:rStyle w:val="FontStyle30"/>
          <w:rFonts w:ascii="Times New Roman" w:hAnsi="Times New Roman" w:cs="Times New Roman"/>
          <w:color w:val="auto"/>
          <w:sz w:val="24"/>
          <w:szCs w:val="24"/>
          <w:lang w:val="sr-Cyrl-RS" w:eastAsia="hr-HR"/>
        </w:rPr>
        <w:t>и</w:t>
      </w:r>
      <w:r w:rsidRPr="00804B5C">
        <w:rPr>
          <w:rStyle w:val="FontStyle30"/>
          <w:rFonts w:ascii="Times New Roman" w:hAnsi="Times New Roman" w:cs="Times New Roman"/>
          <w:color w:val="auto"/>
          <w:sz w:val="24"/>
          <w:szCs w:val="24"/>
          <w:lang w:val="hr-HR" w:eastAsia="hr-HR"/>
        </w:rPr>
        <w:t>јачима, посуде под притиском за кување заједно с њиховим прибором и гдје је то прим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ерено, системима за припрему </w:t>
      </w:r>
      <w:r w:rsidRPr="00804B5C">
        <w:rPr>
          <w:rStyle w:val="FontStyle30"/>
          <w:rFonts w:ascii="Times New Roman" w:hAnsi="Times New Roman" w:cs="Times New Roman"/>
          <w:color w:val="auto"/>
          <w:sz w:val="24"/>
          <w:szCs w:val="24"/>
          <w:lang w:val="sr-Cyrl-BA" w:eastAsia="hr-HR"/>
        </w:rPr>
        <w:t xml:space="preserve">напојне </w:t>
      </w:r>
      <w:r w:rsidRPr="00804B5C">
        <w:rPr>
          <w:rStyle w:val="FontStyle30"/>
          <w:rFonts w:ascii="Times New Roman" w:hAnsi="Times New Roman" w:cs="Times New Roman"/>
          <w:color w:val="auto"/>
          <w:sz w:val="24"/>
          <w:szCs w:val="24"/>
          <w:lang w:val="hr-HR" w:eastAsia="hr-HR"/>
        </w:rPr>
        <w:t xml:space="preserve">воде </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 xml:space="preserve">и </w:t>
      </w:r>
      <w:r w:rsidRPr="00804B5C">
        <w:rPr>
          <w:rStyle w:val="FontStyle30"/>
          <w:rFonts w:ascii="Times New Roman" w:hAnsi="Times New Roman" w:cs="Times New Roman"/>
          <w:color w:val="auto"/>
          <w:sz w:val="24"/>
          <w:szCs w:val="24"/>
          <w:lang w:val="sr-Cyrl-BA" w:eastAsia="hr-HR"/>
        </w:rPr>
        <w:t xml:space="preserve">за </w:t>
      </w:r>
      <w:r w:rsidRPr="00804B5C">
        <w:rPr>
          <w:rStyle w:val="FontStyle30"/>
          <w:rFonts w:ascii="Times New Roman" w:hAnsi="Times New Roman" w:cs="Times New Roman"/>
          <w:color w:val="auto"/>
          <w:sz w:val="24"/>
          <w:szCs w:val="24"/>
          <w:lang w:val="hr-HR" w:eastAsia="hr-HR"/>
        </w:rPr>
        <w:t>снабд</w:t>
      </w:r>
      <w:r w:rsidRPr="00804B5C">
        <w:rPr>
          <w:rStyle w:val="FontStyle30"/>
          <w:rFonts w:ascii="Times New Roman" w:hAnsi="Times New Roman" w:cs="Times New Roman"/>
          <w:color w:val="auto"/>
          <w:sz w:val="24"/>
          <w:szCs w:val="24"/>
          <w:lang w:val="sr-Cyrl-RS" w:eastAsia="hr-HR"/>
        </w:rPr>
        <w:t>и</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евања горив</w:t>
      </w:r>
      <w:r w:rsidRPr="00804B5C">
        <w:rPr>
          <w:rStyle w:val="FontStyle30"/>
          <w:rFonts w:ascii="Times New Roman" w:hAnsi="Times New Roman" w:cs="Times New Roman"/>
          <w:color w:val="auto"/>
          <w:sz w:val="24"/>
          <w:szCs w:val="24"/>
          <w:lang w:val="sr-Cyrl-BA" w:eastAsia="hr-HR"/>
        </w:rPr>
        <w:t>ом</w:t>
      </w:r>
      <w:r w:rsidRPr="00804B5C">
        <w:rPr>
          <w:rStyle w:val="FontStyle30"/>
          <w:rFonts w:ascii="Times New Roman" w:hAnsi="Times New Roman" w:cs="Times New Roman"/>
          <w:color w:val="auto"/>
          <w:sz w:val="24"/>
          <w:szCs w:val="24"/>
          <w:lang w:val="hr-HR" w:eastAsia="hr-HR"/>
        </w:rPr>
        <w:t>,</w:t>
      </w:r>
    </w:p>
    <w:p w:rsidR="00B914B4" w:rsidRPr="00804B5C" w:rsidRDefault="00B914B4" w:rsidP="00175E23">
      <w:pPr>
        <w:pStyle w:val="Style8"/>
        <w:widowControl/>
        <w:numPr>
          <w:ilvl w:val="0"/>
          <w:numId w:val="35"/>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процесну опрему за загр</w:t>
      </w:r>
      <w:r w:rsidRPr="00804B5C">
        <w:rPr>
          <w:rStyle w:val="FontStyle30"/>
          <w:rFonts w:ascii="Times New Roman" w:hAnsi="Times New Roman" w:cs="Times New Roman"/>
          <w:color w:val="auto"/>
          <w:sz w:val="24"/>
          <w:szCs w:val="24"/>
          <w:lang w:val="sr-Cyrl-BA" w:eastAsia="hr-HR"/>
        </w:rPr>
        <w:t>ија</w:t>
      </w:r>
      <w:r w:rsidRPr="00804B5C">
        <w:rPr>
          <w:rStyle w:val="FontStyle30"/>
          <w:rFonts w:ascii="Times New Roman" w:hAnsi="Times New Roman" w:cs="Times New Roman"/>
          <w:color w:val="auto"/>
          <w:sz w:val="24"/>
          <w:szCs w:val="24"/>
          <w:lang w:val="hr-HR" w:eastAsia="hr-HR"/>
        </w:rPr>
        <w:t>вање</w:t>
      </w:r>
      <w:r>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која се не односи на производњу паре и вреле воде</w:t>
      </w:r>
      <w:r>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w:t>
      </w:r>
      <w:r w:rsidRPr="00BD0ABE">
        <w:rPr>
          <w:rStyle w:val="FontStyle30"/>
          <w:rFonts w:ascii="Times New Roman" w:hAnsi="Times New Roman" w:cs="Times New Roman"/>
          <w:color w:val="auto"/>
          <w:sz w:val="24"/>
          <w:szCs w:val="24"/>
          <w:lang w:val="hr-HR" w:eastAsia="hr-HR"/>
        </w:rPr>
        <w:t xml:space="preserve">из члана 5. став 1. тачка </w:t>
      </w:r>
      <w:r w:rsidRPr="00BD0ABE">
        <w:rPr>
          <w:rStyle w:val="FontStyle30"/>
          <w:rFonts w:ascii="Times New Roman" w:hAnsi="Times New Roman" w:cs="Times New Roman"/>
          <w:color w:val="auto"/>
          <w:sz w:val="24"/>
          <w:szCs w:val="24"/>
          <w:lang w:val="sr-Cyrl-BA" w:eastAsia="hr-HR"/>
        </w:rPr>
        <w:t xml:space="preserve">1) </w:t>
      </w:r>
      <w:r w:rsidRPr="00804B5C">
        <w:rPr>
          <w:rStyle w:val="FontStyle30"/>
          <w:rFonts w:ascii="Times New Roman" w:hAnsi="Times New Roman" w:cs="Times New Roman"/>
          <w:color w:val="auto"/>
          <w:sz w:val="24"/>
          <w:szCs w:val="24"/>
          <w:lang w:val="hr-HR" w:eastAsia="hr-HR"/>
        </w:rPr>
        <w:t>овог правилника, као што су гр</w:t>
      </w:r>
      <w:r w:rsidRPr="00804B5C">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hr-HR" w:eastAsia="hr-HR"/>
        </w:rPr>
        <w:t xml:space="preserve">јачи за </w:t>
      </w:r>
      <w:r>
        <w:rPr>
          <w:rStyle w:val="FontStyle30"/>
          <w:rFonts w:ascii="Times New Roman" w:hAnsi="Times New Roman" w:cs="Times New Roman"/>
          <w:color w:val="auto"/>
          <w:sz w:val="24"/>
          <w:szCs w:val="24"/>
          <w:lang w:val="hr-HR" w:eastAsia="hr-HR"/>
        </w:rPr>
        <w:t>хемијске и друге сличне процесе</w:t>
      </w:r>
      <w:r w:rsidRPr="00804B5C">
        <w:rPr>
          <w:rStyle w:val="FontStyle30"/>
          <w:rFonts w:ascii="Times New Roman" w:hAnsi="Times New Roman" w:cs="Times New Roman"/>
          <w:color w:val="auto"/>
          <w:sz w:val="24"/>
          <w:szCs w:val="24"/>
          <w:lang w:val="hr-HR" w:eastAsia="hr-HR"/>
        </w:rPr>
        <w:t xml:space="preserve"> и опрема под притиском за производњу и прераду хране.</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hr-HR" w:eastAsia="hr-HR"/>
        </w:rPr>
        <w:t xml:space="preserve">Ова опрема под притиском </w:t>
      </w:r>
      <w:r w:rsidRPr="00804B5C">
        <w:rPr>
          <w:rStyle w:val="FontStyle30"/>
          <w:rFonts w:ascii="Times New Roman" w:hAnsi="Times New Roman" w:cs="Times New Roman"/>
          <w:color w:val="auto"/>
          <w:sz w:val="24"/>
          <w:szCs w:val="24"/>
          <w:lang w:val="sr-Cyrl-BA" w:eastAsia="hr-HR"/>
        </w:rPr>
        <w:t>се прорачунава</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ru-RU" w:eastAsia="hr-HR"/>
        </w:rPr>
        <w:t>пројектује</w:t>
      </w:r>
      <w:r w:rsidRPr="00804B5C">
        <w:rPr>
          <w:rStyle w:val="FontStyle30"/>
          <w:rFonts w:ascii="Times New Roman" w:hAnsi="Times New Roman" w:cs="Times New Roman"/>
          <w:color w:val="auto"/>
          <w:sz w:val="24"/>
          <w:szCs w:val="24"/>
          <w:lang w:val="hr-HR" w:eastAsia="hr-HR"/>
        </w:rPr>
        <w:t xml:space="preserve"> и израђ</w:t>
      </w:r>
      <w:r w:rsidRPr="00804B5C">
        <w:rPr>
          <w:rStyle w:val="FontStyle30"/>
          <w:rFonts w:ascii="Times New Roman" w:hAnsi="Times New Roman" w:cs="Times New Roman"/>
          <w:color w:val="auto"/>
          <w:sz w:val="24"/>
          <w:szCs w:val="24"/>
          <w:lang w:val="sr-Cyrl-BA" w:eastAsia="hr-HR"/>
        </w:rPr>
        <w:t>ује</w:t>
      </w:r>
      <w:r w:rsidRPr="00804B5C">
        <w:rPr>
          <w:rStyle w:val="FontStyle30"/>
          <w:rFonts w:ascii="Times New Roman" w:hAnsi="Times New Roman" w:cs="Times New Roman"/>
          <w:color w:val="auto"/>
          <w:sz w:val="24"/>
          <w:szCs w:val="24"/>
          <w:lang w:val="hr-HR" w:eastAsia="hr-HR"/>
        </w:rPr>
        <w:t xml:space="preserve"> тако да се изб</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егне и</w:t>
      </w:r>
      <w:r>
        <w:rPr>
          <w:rStyle w:val="FontStyle30"/>
          <w:rFonts w:ascii="Times New Roman" w:hAnsi="Times New Roman" w:cs="Times New Roman"/>
          <w:color w:val="auto"/>
          <w:sz w:val="24"/>
          <w:szCs w:val="24"/>
          <w:lang w:val="sr-Cyrl-BA" w:eastAsia="hr-HR"/>
        </w:rPr>
        <w:t>ли</w:t>
      </w:r>
      <w:r w:rsidRPr="00804B5C">
        <w:rPr>
          <w:rStyle w:val="FontStyle30"/>
          <w:rFonts w:ascii="Times New Roman" w:hAnsi="Times New Roman" w:cs="Times New Roman"/>
          <w:color w:val="auto"/>
          <w:sz w:val="24"/>
          <w:szCs w:val="24"/>
          <w:lang w:val="hr-HR" w:eastAsia="hr-HR"/>
        </w:rPr>
        <w:t xml:space="preserve"> смањи </w:t>
      </w:r>
      <w:r w:rsidRPr="00804B5C">
        <w:rPr>
          <w:rStyle w:val="FontStyle30"/>
          <w:rFonts w:ascii="Times New Roman" w:hAnsi="Times New Roman" w:cs="Times New Roman"/>
          <w:color w:val="auto"/>
          <w:sz w:val="24"/>
          <w:szCs w:val="24"/>
          <w:lang w:val="sr-Cyrl-BA" w:eastAsia="hr-HR"/>
        </w:rPr>
        <w:t>н</w:t>
      </w:r>
      <w:r>
        <w:rPr>
          <w:rStyle w:val="FontStyle30"/>
          <w:rFonts w:ascii="Times New Roman" w:hAnsi="Times New Roman" w:cs="Times New Roman"/>
          <w:color w:val="auto"/>
          <w:sz w:val="24"/>
          <w:szCs w:val="24"/>
          <w:lang w:val="sr-Cyrl-BA" w:eastAsia="hr-HR"/>
        </w:rPr>
        <w:t>а најмању</w:t>
      </w:r>
      <w:r w:rsidRPr="00804B5C">
        <w:rPr>
          <w:rStyle w:val="FontStyle30"/>
          <w:rFonts w:ascii="Times New Roman" w:hAnsi="Times New Roman" w:cs="Times New Roman"/>
          <w:color w:val="auto"/>
          <w:sz w:val="24"/>
          <w:szCs w:val="24"/>
          <w:lang w:val="sr-Cyrl-BA" w:eastAsia="hr-HR"/>
        </w:rPr>
        <w:t xml:space="preserve"> могућ</w:t>
      </w:r>
      <w:r>
        <w:rPr>
          <w:rStyle w:val="FontStyle30"/>
          <w:rFonts w:ascii="Times New Roman" w:hAnsi="Times New Roman" w:cs="Times New Roman"/>
          <w:color w:val="auto"/>
          <w:sz w:val="24"/>
          <w:szCs w:val="24"/>
          <w:lang w:val="sr-Cyrl-BA" w:eastAsia="hr-HR"/>
        </w:rPr>
        <w:t xml:space="preserve">у мјеру </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 xml:space="preserve">ризик </w:t>
      </w:r>
      <w:r>
        <w:rPr>
          <w:rStyle w:val="FontStyle30"/>
          <w:rFonts w:ascii="Times New Roman" w:hAnsi="Times New Roman" w:cs="Times New Roman"/>
          <w:color w:val="auto"/>
          <w:sz w:val="24"/>
          <w:szCs w:val="24"/>
          <w:lang w:val="sr-Cyrl-BA" w:eastAsia="hr-HR"/>
        </w:rPr>
        <w:t>од већих</w:t>
      </w:r>
      <w:r w:rsidRPr="00804B5C">
        <w:rPr>
          <w:rStyle w:val="FontStyle30"/>
          <w:rFonts w:ascii="Times New Roman" w:hAnsi="Times New Roman" w:cs="Times New Roman"/>
          <w:color w:val="auto"/>
          <w:sz w:val="24"/>
          <w:szCs w:val="24"/>
          <w:lang w:val="hr-HR" w:eastAsia="hr-HR"/>
        </w:rPr>
        <w:t xml:space="preserve"> губитака садржаја до којег може доћи ус</w:t>
      </w:r>
      <w:r w:rsidRPr="00804B5C">
        <w:rPr>
          <w:rStyle w:val="FontStyle30"/>
          <w:rFonts w:ascii="Times New Roman" w:hAnsi="Times New Roman" w:cs="Times New Roman"/>
          <w:color w:val="auto"/>
          <w:sz w:val="24"/>
          <w:szCs w:val="24"/>
          <w:lang w:val="sr-Cyrl-BA" w:eastAsia="hr-HR"/>
        </w:rPr>
        <w:t>љ</w:t>
      </w:r>
      <w:r w:rsidRPr="00804B5C">
        <w:rPr>
          <w:rStyle w:val="FontStyle30"/>
          <w:rFonts w:ascii="Times New Roman" w:hAnsi="Times New Roman" w:cs="Times New Roman"/>
          <w:color w:val="auto"/>
          <w:sz w:val="24"/>
          <w:szCs w:val="24"/>
          <w:lang w:val="hr-HR" w:eastAsia="hr-HR"/>
        </w:rPr>
        <w:t>ед прегр</w:t>
      </w:r>
      <w:r w:rsidRPr="00804B5C">
        <w:rPr>
          <w:rStyle w:val="FontStyle30"/>
          <w:rFonts w:ascii="Times New Roman" w:hAnsi="Times New Roman" w:cs="Times New Roman"/>
          <w:color w:val="auto"/>
          <w:sz w:val="24"/>
          <w:szCs w:val="24"/>
          <w:lang w:val="sr-Cyrl-BA" w:eastAsia="hr-HR"/>
        </w:rPr>
        <w:t>ија</w:t>
      </w:r>
      <w:r w:rsidRPr="00804B5C">
        <w:rPr>
          <w:rStyle w:val="FontStyle30"/>
          <w:rFonts w:ascii="Times New Roman" w:hAnsi="Times New Roman" w:cs="Times New Roman"/>
          <w:color w:val="auto"/>
          <w:sz w:val="24"/>
          <w:szCs w:val="24"/>
          <w:lang w:val="hr-HR" w:eastAsia="hr-HR"/>
        </w:rPr>
        <w:t xml:space="preserve">вања. </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r>
        <w:rPr>
          <w:rStyle w:val="FontStyle30"/>
          <w:rFonts w:ascii="Times New Roman" w:hAnsi="Times New Roman" w:cs="Times New Roman"/>
          <w:color w:val="auto"/>
          <w:sz w:val="24"/>
          <w:szCs w:val="24"/>
          <w:lang w:val="sr-Cyrl-BA" w:eastAsia="hr-HR"/>
        </w:rPr>
        <w:t>Тамо гдје је примјенљиво  посебно треба водити рачуна да се :</w:t>
      </w:r>
    </w:p>
    <w:p w:rsidR="00B914B4" w:rsidRPr="00804B5C" w:rsidRDefault="00B914B4" w:rsidP="00175E23">
      <w:pPr>
        <w:pStyle w:val="Style8"/>
        <w:widowControl/>
        <w:numPr>
          <w:ilvl w:val="0"/>
          <w:numId w:val="12"/>
        </w:numPr>
        <w:tabs>
          <w:tab w:val="left" w:pos="326"/>
        </w:tabs>
        <w:spacing w:line="240" w:lineRule="auto"/>
        <w:jc w:val="both"/>
        <w:rPr>
          <w:rStyle w:val="FontStyle30"/>
          <w:rFonts w:ascii="Times New Roman" w:hAnsi="Times New Roman" w:cs="Times New Roman"/>
          <w:color w:val="auto"/>
          <w:sz w:val="24"/>
          <w:szCs w:val="24"/>
          <w:lang w:val="hr-HR" w:eastAsia="hr-HR"/>
        </w:rPr>
      </w:pPr>
      <w:r>
        <w:rPr>
          <w:rStyle w:val="FontStyle30"/>
          <w:rFonts w:ascii="Times New Roman" w:hAnsi="Times New Roman" w:cs="Times New Roman"/>
          <w:color w:val="auto"/>
          <w:sz w:val="24"/>
          <w:szCs w:val="24"/>
          <w:lang w:val="hr-HR" w:eastAsia="hr-HR"/>
        </w:rPr>
        <w:t>о</w:t>
      </w:r>
      <w:r w:rsidRPr="00804B5C">
        <w:rPr>
          <w:rStyle w:val="FontStyle30"/>
          <w:rFonts w:ascii="Times New Roman" w:hAnsi="Times New Roman" w:cs="Times New Roman"/>
          <w:color w:val="auto"/>
          <w:sz w:val="24"/>
          <w:szCs w:val="24"/>
          <w:lang w:val="hr-HR" w:eastAsia="hr-HR"/>
        </w:rPr>
        <w:t>безб</w:t>
      </w:r>
      <w:r w:rsidRPr="00804B5C">
        <w:rPr>
          <w:rStyle w:val="FontStyle30"/>
          <w:rFonts w:ascii="Times New Roman" w:hAnsi="Times New Roman" w:cs="Times New Roman"/>
          <w:color w:val="auto"/>
          <w:sz w:val="24"/>
          <w:szCs w:val="24"/>
          <w:lang w:val="sr-Cyrl-RS" w:eastAsia="hr-HR"/>
        </w:rPr>
        <w:t>и</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еде одговарајуће 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ере заштите како би се ограничили радни параметри као што су</w:t>
      </w:r>
      <w:r>
        <w:rPr>
          <w:rStyle w:val="FontStyle30"/>
          <w:rFonts w:ascii="Times New Roman" w:hAnsi="Times New Roman" w:cs="Times New Roman"/>
          <w:color w:val="auto"/>
          <w:sz w:val="24"/>
          <w:szCs w:val="24"/>
          <w:lang w:val="hr-HR" w:eastAsia="hr-HR"/>
        </w:rPr>
        <w:t xml:space="preserve"> довођење и одвођење топлоте и </w:t>
      </w:r>
      <w:r>
        <w:rPr>
          <w:rStyle w:val="FontStyle30"/>
          <w:rFonts w:ascii="Times New Roman" w:hAnsi="Times New Roman" w:cs="Times New Roman"/>
          <w:color w:val="auto"/>
          <w:sz w:val="24"/>
          <w:szCs w:val="24"/>
          <w:lang w:val="sr-Cyrl-BA" w:eastAsia="hr-HR"/>
        </w:rPr>
        <w:t xml:space="preserve">, </w:t>
      </w:r>
      <w:r>
        <w:rPr>
          <w:rStyle w:val="FontStyle30"/>
          <w:rFonts w:ascii="Times New Roman" w:hAnsi="Times New Roman" w:cs="Times New Roman"/>
          <w:color w:val="auto"/>
          <w:sz w:val="24"/>
          <w:szCs w:val="24"/>
          <w:lang w:val="hr-HR" w:eastAsia="hr-HR"/>
        </w:rPr>
        <w:t xml:space="preserve">по потреби </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ниво течности </w:t>
      </w:r>
      <w:r>
        <w:rPr>
          <w:rStyle w:val="FontStyle30"/>
          <w:rFonts w:ascii="Times New Roman" w:hAnsi="Times New Roman" w:cs="Times New Roman"/>
          <w:color w:val="auto"/>
          <w:sz w:val="24"/>
          <w:szCs w:val="24"/>
          <w:lang w:val="sr-Cyrl-BA" w:eastAsia="hr-HR"/>
        </w:rPr>
        <w:t>како би се избјегао</w:t>
      </w:r>
      <w:r w:rsidRPr="00804B5C">
        <w:rPr>
          <w:rStyle w:val="FontStyle30"/>
          <w:rFonts w:ascii="Times New Roman" w:hAnsi="Times New Roman" w:cs="Times New Roman"/>
          <w:color w:val="auto"/>
          <w:sz w:val="24"/>
          <w:szCs w:val="24"/>
          <w:lang w:val="hr-HR" w:eastAsia="hr-HR"/>
        </w:rPr>
        <w:t xml:space="preserve"> ризик од локалног и свеукупног прегр</w:t>
      </w:r>
      <w:r w:rsidRPr="00804B5C">
        <w:rPr>
          <w:rStyle w:val="FontStyle30"/>
          <w:rFonts w:ascii="Times New Roman" w:hAnsi="Times New Roman" w:cs="Times New Roman"/>
          <w:color w:val="auto"/>
          <w:sz w:val="24"/>
          <w:szCs w:val="24"/>
          <w:lang w:val="sr-Cyrl-BA" w:eastAsia="hr-HR"/>
        </w:rPr>
        <w:t>ија</w:t>
      </w:r>
      <w:r>
        <w:rPr>
          <w:rStyle w:val="FontStyle30"/>
          <w:rFonts w:ascii="Times New Roman" w:hAnsi="Times New Roman" w:cs="Times New Roman"/>
          <w:color w:val="auto"/>
          <w:sz w:val="24"/>
          <w:szCs w:val="24"/>
          <w:lang w:val="hr-HR" w:eastAsia="hr-HR"/>
        </w:rPr>
        <w:t>вања,</w:t>
      </w:r>
    </w:p>
    <w:p w:rsidR="00B914B4" w:rsidRPr="00772ECD" w:rsidRDefault="00B914B4" w:rsidP="00B914B4">
      <w:pPr>
        <w:pStyle w:val="Style8"/>
        <w:widowControl/>
        <w:tabs>
          <w:tab w:val="left" w:pos="326"/>
        </w:tabs>
        <w:spacing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xml:space="preserve">(б) </w:t>
      </w:r>
      <w:r>
        <w:rPr>
          <w:rStyle w:val="FontStyle30"/>
          <w:rFonts w:ascii="Times New Roman" w:hAnsi="Times New Roman" w:cs="Times New Roman"/>
          <w:color w:val="auto"/>
          <w:sz w:val="24"/>
          <w:szCs w:val="24"/>
          <w:lang w:val="sr-Cyrl-BA" w:eastAsia="hr-HR"/>
        </w:rPr>
        <w:t>постави</w:t>
      </w:r>
      <w:r w:rsidRPr="00804B5C">
        <w:rPr>
          <w:rStyle w:val="FontStyle30"/>
          <w:rFonts w:ascii="Times New Roman" w:hAnsi="Times New Roman" w:cs="Times New Roman"/>
          <w:color w:val="auto"/>
          <w:sz w:val="24"/>
          <w:szCs w:val="24"/>
          <w:lang w:val="hr-HR" w:eastAsia="hr-HR"/>
        </w:rPr>
        <w:t xml:space="preserve"> 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есто за узимање узорака </w:t>
      </w:r>
      <w:r>
        <w:rPr>
          <w:rStyle w:val="FontStyle30"/>
          <w:rFonts w:ascii="Times New Roman" w:hAnsi="Times New Roman" w:cs="Times New Roman"/>
          <w:color w:val="auto"/>
          <w:sz w:val="24"/>
          <w:szCs w:val="24"/>
          <w:lang w:val="sr-Cyrl-BA" w:eastAsia="hr-HR"/>
        </w:rPr>
        <w:t>како би се испитале</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карактеристике</w:t>
      </w:r>
      <w:r w:rsidRPr="00804B5C">
        <w:rPr>
          <w:rStyle w:val="FontStyle30"/>
          <w:rFonts w:ascii="Times New Roman" w:hAnsi="Times New Roman" w:cs="Times New Roman"/>
          <w:color w:val="auto"/>
          <w:sz w:val="24"/>
          <w:szCs w:val="24"/>
          <w:lang w:val="hr-HR" w:eastAsia="hr-HR"/>
        </w:rPr>
        <w:t xml:space="preserve"> флуида </w:t>
      </w:r>
      <w:r>
        <w:rPr>
          <w:rStyle w:val="FontStyle30"/>
          <w:rFonts w:ascii="Times New Roman" w:hAnsi="Times New Roman" w:cs="Times New Roman"/>
          <w:color w:val="auto"/>
          <w:sz w:val="24"/>
          <w:szCs w:val="24"/>
          <w:lang w:val="sr-Cyrl-BA" w:eastAsia="hr-HR"/>
        </w:rPr>
        <w:t xml:space="preserve">и </w:t>
      </w:r>
      <w:r w:rsidRPr="00804B5C">
        <w:rPr>
          <w:rStyle w:val="FontStyle30"/>
          <w:rFonts w:ascii="Times New Roman" w:hAnsi="Times New Roman" w:cs="Times New Roman"/>
          <w:color w:val="auto"/>
          <w:sz w:val="24"/>
          <w:szCs w:val="24"/>
          <w:lang w:val="sr-Cyrl-BA" w:eastAsia="hr-HR"/>
        </w:rPr>
        <w:t xml:space="preserve">избјегли ризици </w:t>
      </w:r>
      <w:r>
        <w:rPr>
          <w:rStyle w:val="FontStyle30"/>
          <w:rFonts w:ascii="Times New Roman" w:hAnsi="Times New Roman" w:cs="Times New Roman"/>
          <w:color w:val="auto"/>
          <w:sz w:val="24"/>
          <w:szCs w:val="24"/>
          <w:lang w:val="sr-Cyrl-BA" w:eastAsia="hr-HR"/>
        </w:rPr>
        <w:t>везани за</w:t>
      </w:r>
      <w:r w:rsidRPr="00804B5C">
        <w:rPr>
          <w:rStyle w:val="FontStyle30"/>
          <w:rFonts w:ascii="Times New Roman" w:hAnsi="Times New Roman" w:cs="Times New Roman"/>
          <w:color w:val="auto"/>
          <w:sz w:val="24"/>
          <w:szCs w:val="24"/>
          <w:lang w:val="hr-HR" w:eastAsia="hr-HR"/>
        </w:rPr>
        <w:t xml:space="preserve"> таложење и/или корозиј</w:t>
      </w:r>
      <w:r>
        <w:rPr>
          <w:rStyle w:val="FontStyle30"/>
          <w:rFonts w:ascii="Times New Roman" w:hAnsi="Times New Roman" w:cs="Times New Roman"/>
          <w:color w:val="auto"/>
          <w:sz w:val="24"/>
          <w:szCs w:val="24"/>
          <w:lang w:val="sr-Cyrl-BA" w:eastAsia="hr-HR"/>
        </w:rPr>
        <w:t>у</w:t>
      </w:r>
      <w:r>
        <w:rPr>
          <w:rStyle w:val="FontStyle30"/>
          <w:rFonts w:ascii="Times New Roman" w:hAnsi="Times New Roman" w:cs="Times New Roman"/>
          <w:color w:val="auto"/>
          <w:sz w:val="24"/>
          <w:szCs w:val="24"/>
          <w:lang w:val="hr-HR" w:eastAsia="hr-HR"/>
        </w:rPr>
        <w:t>,</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(в) </w:t>
      </w:r>
      <w:r>
        <w:rPr>
          <w:rStyle w:val="FontStyle30"/>
          <w:rFonts w:ascii="Times New Roman" w:hAnsi="Times New Roman" w:cs="Times New Roman"/>
          <w:color w:val="auto"/>
          <w:sz w:val="24"/>
          <w:szCs w:val="24"/>
          <w:lang w:val="sr-Cyrl-BA" w:eastAsia="hr-HR"/>
        </w:rPr>
        <w:t>п</w:t>
      </w:r>
      <w:r w:rsidRPr="00804B5C">
        <w:rPr>
          <w:rStyle w:val="FontStyle30"/>
          <w:rFonts w:ascii="Times New Roman" w:hAnsi="Times New Roman" w:cs="Times New Roman"/>
          <w:color w:val="auto"/>
          <w:sz w:val="24"/>
          <w:szCs w:val="24"/>
          <w:lang w:val="hr-HR" w:eastAsia="hr-HR"/>
        </w:rPr>
        <w:t>редузму одговарајуће 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ере како би се спр</w:t>
      </w:r>
      <w:r w:rsidRPr="00804B5C">
        <w:rPr>
          <w:rStyle w:val="FontStyle30"/>
          <w:rFonts w:ascii="Times New Roman" w:hAnsi="Times New Roman" w:cs="Times New Roman"/>
          <w:color w:val="auto"/>
          <w:sz w:val="24"/>
          <w:szCs w:val="24"/>
          <w:lang w:val="sr-Cyrl-RS" w:eastAsia="hr-HR"/>
        </w:rPr>
        <w:t>иј</w:t>
      </w:r>
      <w:r w:rsidRPr="00804B5C">
        <w:rPr>
          <w:rStyle w:val="FontStyle30"/>
          <w:rFonts w:ascii="Times New Roman" w:hAnsi="Times New Roman" w:cs="Times New Roman"/>
          <w:color w:val="auto"/>
          <w:sz w:val="24"/>
          <w:szCs w:val="24"/>
          <w:lang w:val="hr-HR" w:eastAsia="hr-HR"/>
        </w:rPr>
        <w:t xml:space="preserve">ечила опасност од штета које </w:t>
      </w:r>
      <w:r>
        <w:rPr>
          <w:rStyle w:val="FontStyle30"/>
          <w:rFonts w:ascii="Times New Roman" w:hAnsi="Times New Roman" w:cs="Times New Roman"/>
          <w:color w:val="auto"/>
          <w:sz w:val="24"/>
          <w:szCs w:val="24"/>
          <w:lang w:val="sr-Cyrl-BA" w:eastAsia="hr-HR"/>
        </w:rPr>
        <w:t>може</w:t>
      </w:r>
      <w:r w:rsidRPr="00804B5C">
        <w:rPr>
          <w:rStyle w:val="FontStyle30"/>
          <w:rFonts w:ascii="Times New Roman" w:hAnsi="Times New Roman" w:cs="Times New Roman"/>
          <w:color w:val="auto"/>
          <w:sz w:val="24"/>
          <w:szCs w:val="24"/>
          <w:lang w:val="hr-HR" w:eastAsia="hr-HR"/>
        </w:rPr>
        <w:t xml:space="preserve"> узроковати тало</w:t>
      </w:r>
      <w:r>
        <w:rPr>
          <w:rStyle w:val="FontStyle30"/>
          <w:rFonts w:ascii="Times New Roman" w:hAnsi="Times New Roman" w:cs="Times New Roman"/>
          <w:color w:val="auto"/>
          <w:sz w:val="24"/>
          <w:szCs w:val="24"/>
          <w:lang w:val="sr-Cyrl-BA" w:eastAsia="hr-HR"/>
        </w:rPr>
        <w:t>жење</w:t>
      </w:r>
      <w:r>
        <w:rPr>
          <w:rStyle w:val="FontStyle30"/>
          <w:rFonts w:ascii="Times New Roman" w:hAnsi="Times New Roman" w:cs="Times New Roman"/>
          <w:color w:val="auto"/>
          <w:sz w:val="24"/>
          <w:szCs w:val="24"/>
          <w:lang w:val="hr-HR" w:eastAsia="hr-HR"/>
        </w:rPr>
        <w:t>,</w:t>
      </w:r>
    </w:p>
    <w:p w:rsidR="00B914B4" w:rsidRPr="00673E5F" w:rsidRDefault="00B914B4" w:rsidP="00B914B4">
      <w:pPr>
        <w:pStyle w:val="Style6"/>
        <w:widowControl/>
        <w:spacing w:line="240" w:lineRule="auto"/>
        <w:jc w:val="both"/>
        <w:rPr>
          <w:rStyle w:val="FontStyle30"/>
          <w:rFonts w:ascii="Times New Roman" w:hAnsi="Times New Roman" w:cs="Times New Roman"/>
          <w:color w:val="auto"/>
          <w:sz w:val="24"/>
          <w:szCs w:val="24"/>
          <w:lang w:val="sr-Cyrl-BA" w:eastAsia="hr-HR"/>
        </w:rPr>
      </w:pPr>
      <w:r>
        <w:rPr>
          <w:rStyle w:val="FontStyle30"/>
          <w:rFonts w:ascii="Times New Roman" w:hAnsi="Times New Roman" w:cs="Times New Roman"/>
          <w:color w:val="auto"/>
          <w:sz w:val="24"/>
          <w:szCs w:val="24"/>
          <w:lang w:val="hr-HR" w:eastAsia="hr-HR"/>
        </w:rPr>
        <w:t>(г) о</w:t>
      </w:r>
      <w:r w:rsidRPr="00804B5C">
        <w:rPr>
          <w:rStyle w:val="FontStyle30"/>
          <w:rFonts w:ascii="Times New Roman" w:hAnsi="Times New Roman" w:cs="Times New Roman"/>
          <w:color w:val="auto"/>
          <w:sz w:val="24"/>
          <w:szCs w:val="24"/>
          <w:lang w:val="hr-HR" w:eastAsia="hr-HR"/>
        </w:rPr>
        <w:t>могући сигурно одвођење преостале топлоте након обуставе рада</w:t>
      </w:r>
      <w:r>
        <w:rPr>
          <w:rStyle w:val="FontStyle30"/>
          <w:rFonts w:ascii="Times New Roman" w:hAnsi="Times New Roman" w:cs="Times New Roman"/>
          <w:color w:val="auto"/>
          <w:sz w:val="24"/>
          <w:szCs w:val="24"/>
          <w:lang w:val="sr-Cyrl-BA" w:eastAsia="hr-HR"/>
        </w:rPr>
        <w:t>,</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r>
        <w:rPr>
          <w:rStyle w:val="FontStyle30"/>
          <w:rFonts w:ascii="Times New Roman" w:hAnsi="Times New Roman" w:cs="Times New Roman"/>
          <w:color w:val="auto"/>
          <w:sz w:val="24"/>
          <w:szCs w:val="24"/>
          <w:lang w:val="hr-HR" w:eastAsia="hr-HR"/>
        </w:rPr>
        <w:t>(д) п</w:t>
      </w:r>
      <w:r w:rsidRPr="00804B5C">
        <w:rPr>
          <w:rStyle w:val="FontStyle30"/>
          <w:rFonts w:ascii="Times New Roman" w:hAnsi="Times New Roman" w:cs="Times New Roman"/>
          <w:color w:val="auto"/>
          <w:sz w:val="24"/>
          <w:szCs w:val="24"/>
          <w:lang w:val="hr-HR" w:eastAsia="hr-HR"/>
        </w:rPr>
        <w:t>редузму 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ере у циљу изб</w:t>
      </w:r>
      <w:r w:rsidRPr="00804B5C">
        <w:rPr>
          <w:rStyle w:val="FontStyle30"/>
          <w:rFonts w:ascii="Times New Roman" w:hAnsi="Times New Roman" w:cs="Times New Roman"/>
          <w:color w:val="auto"/>
          <w:sz w:val="24"/>
          <w:szCs w:val="24"/>
          <w:lang w:val="sr-Cyrl-RS" w:eastAsia="hr-HR"/>
        </w:rPr>
        <w:t>ј</w:t>
      </w:r>
      <w:r w:rsidRPr="00804B5C">
        <w:rPr>
          <w:rStyle w:val="FontStyle30"/>
          <w:rFonts w:ascii="Times New Roman" w:hAnsi="Times New Roman" w:cs="Times New Roman"/>
          <w:color w:val="auto"/>
          <w:sz w:val="24"/>
          <w:szCs w:val="24"/>
          <w:lang w:val="hr-HR" w:eastAsia="hr-HR"/>
        </w:rPr>
        <w:t>егавања опасног акумулирања запаљивих см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еша горивих материја и ваздуха или повратни пламен.</w:t>
      </w:r>
    </w:p>
    <w:p w:rsidR="00B914B4" w:rsidRPr="00804B5C" w:rsidRDefault="00B914B4" w:rsidP="00B914B4">
      <w:pPr>
        <w:pStyle w:val="Style9"/>
        <w:widowControl/>
        <w:jc w:val="left"/>
        <w:rPr>
          <w:rStyle w:val="FontStyle28"/>
          <w:rFonts w:ascii="Times New Roman" w:hAnsi="Times New Roman" w:cs="Times New Roman"/>
          <w:b/>
          <w:color w:val="auto"/>
          <w:sz w:val="24"/>
          <w:szCs w:val="24"/>
          <w:lang w:val="sr-Latn-BA" w:eastAsia="hr-HR"/>
        </w:rPr>
      </w:pPr>
    </w:p>
    <w:p w:rsidR="00B914B4" w:rsidRPr="00804B5C" w:rsidRDefault="00B914B4" w:rsidP="00175E23">
      <w:pPr>
        <w:pStyle w:val="Style9"/>
        <w:widowControl/>
        <w:numPr>
          <w:ilvl w:val="0"/>
          <w:numId w:val="17"/>
        </w:numPr>
        <w:ind w:left="284" w:hanging="284"/>
        <w:jc w:val="left"/>
        <w:rPr>
          <w:rStyle w:val="FontStyle28"/>
          <w:rFonts w:ascii="Times New Roman" w:hAnsi="Times New Roman" w:cs="Times New Roman"/>
          <w:b/>
          <w:color w:val="auto"/>
          <w:sz w:val="24"/>
          <w:szCs w:val="24"/>
          <w:lang w:val="sr-Cyrl-BA" w:eastAsia="hr-HR"/>
        </w:rPr>
      </w:pPr>
      <w:r w:rsidRPr="00804B5C">
        <w:rPr>
          <w:rStyle w:val="FontStyle28"/>
          <w:rFonts w:ascii="Times New Roman" w:hAnsi="Times New Roman" w:cs="Times New Roman"/>
          <w:b/>
          <w:color w:val="auto"/>
          <w:sz w:val="24"/>
          <w:szCs w:val="24"/>
          <w:lang w:val="hr-HR" w:eastAsia="hr-HR"/>
        </w:rPr>
        <w:t>Ц</w:t>
      </w:r>
      <w:r w:rsidRPr="00804B5C">
        <w:rPr>
          <w:rStyle w:val="FontStyle28"/>
          <w:rFonts w:ascii="Times New Roman" w:hAnsi="Times New Roman" w:cs="Times New Roman"/>
          <w:b/>
          <w:color w:val="auto"/>
          <w:sz w:val="24"/>
          <w:szCs w:val="24"/>
          <w:lang w:val="sr-Cyrl-BA" w:eastAsia="hr-HR"/>
        </w:rPr>
        <w:t>Ј</w:t>
      </w:r>
      <w:r w:rsidRPr="00804B5C">
        <w:rPr>
          <w:rStyle w:val="FontStyle28"/>
          <w:rFonts w:ascii="Times New Roman" w:hAnsi="Times New Roman" w:cs="Times New Roman"/>
          <w:b/>
          <w:color w:val="auto"/>
          <w:sz w:val="24"/>
          <w:szCs w:val="24"/>
          <w:lang w:val="hr-HR" w:eastAsia="hr-HR"/>
        </w:rPr>
        <w:t>ЕВОВОД</w:t>
      </w:r>
      <w:r w:rsidRPr="00804B5C">
        <w:rPr>
          <w:rStyle w:val="FontStyle28"/>
          <w:rFonts w:ascii="Times New Roman" w:hAnsi="Times New Roman" w:cs="Times New Roman"/>
          <w:b/>
          <w:color w:val="auto"/>
          <w:sz w:val="24"/>
          <w:szCs w:val="24"/>
          <w:lang w:val="sr-Cyrl-BA" w:eastAsia="hr-HR"/>
        </w:rPr>
        <w:t>И</w:t>
      </w:r>
      <w:r w:rsidRPr="00804B5C">
        <w:rPr>
          <w:rStyle w:val="FontStyle28"/>
          <w:rFonts w:ascii="Times New Roman" w:hAnsi="Times New Roman" w:cs="Times New Roman"/>
          <w:b/>
          <w:color w:val="auto"/>
          <w:sz w:val="24"/>
          <w:szCs w:val="24"/>
          <w:lang w:val="hr-HR" w:eastAsia="hr-HR"/>
        </w:rPr>
        <w:t xml:space="preserve"> ИЗ ЧЛАНА 5. СТАВ 1. ТАЧКА </w:t>
      </w:r>
      <w:r w:rsidRPr="00804B5C">
        <w:rPr>
          <w:rStyle w:val="FontStyle28"/>
          <w:rFonts w:ascii="Times New Roman" w:hAnsi="Times New Roman" w:cs="Times New Roman"/>
          <w:b/>
          <w:color w:val="auto"/>
          <w:sz w:val="24"/>
          <w:szCs w:val="24"/>
          <w:lang w:val="sr-Cyrl-BA" w:eastAsia="hr-HR"/>
        </w:rPr>
        <w:t>3)</w:t>
      </w:r>
      <w:r w:rsidRPr="00804B5C">
        <w:rPr>
          <w:rStyle w:val="FontStyle28"/>
          <w:rFonts w:ascii="Times New Roman" w:hAnsi="Times New Roman" w:cs="Times New Roman"/>
          <w:b/>
          <w:color w:val="auto"/>
          <w:sz w:val="24"/>
          <w:szCs w:val="24"/>
          <w:lang w:val="hr-HR" w:eastAsia="hr-HR"/>
        </w:rPr>
        <w:t xml:space="preserve"> ОВОГ ПРАВИЛНИКА</w:t>
      </w:r>
    </w:p>
    <w:p w:rsidR="00B914B4" w:rsidRPr="00804B5C" w:rsidRDefault="00B914B4" w:rsidP="00B914B4">
      <w:pPr>
        <w:pStyle w:val="Style9"/>
        <w:widowControl/>
        <w:jc w:val="both"/>
        <w:rPr>
          <w:rStyle w:val="FontStyle28"/>
          <w:rFonts w:ascii="Times New Roman" w:hAnsi="Times New Roman" w:cs="Times New Roman"/>
          <w:b/>
          <w:color w:val="auto"/>
          <w:sz w:val="24"/>
          <w:szCs w:val="24"/>
          <w:lang w:val="sr-Cyrl-BA" w:eastAsia="hr-HR"/>
        </w:rPr>
      </w:pP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eastAsia="hr-HR"/>
        </w:rPr>
      </w:pPr>
      <w:r w:rsidRPr="00804B5C">
        <w:rPr>
          <w:rStyle w:val="FontStyle30"/>
          <w:rFonts w:ascii="Times New Roman" w:hAnsi="Times New Roman" w:cs="Times New Roman"/>
          <w:color w:val="auto"/>
          <w:sz w:val="24"/>
          <w:szCs w:val="24"/>
          <w:lang w:val="hr-HR" w:eastAsia="hr-HR"/>
        </w:rPr>
        <w:t>Пројектовање</w:t>
      </w:r>
      <w:r w:rsidRPr="00804B5C">
        <w:rPr>
          <w:rStyle w:val="FontStyle30"/>
          <w:rFonts w:ascii="Times New Roman" w:hAnsi="Times New Roman" w:cs="Times New Roman"/>
          <w:color w:val="auto"/>
          <w:sz w:val="24"/>
          <w:szCs w:val="24"/>
          <w:lang w:val="sr-Cyrl-BA" w:eastAsia="hr-HR"/>
        </w:rPr>
        <w:t>м</w:t>
      </w:r>
      <w:r w:rsidRPr="00804B5C">
        <w:rPr>
          <w:rStyle w:val="FontStyle30"/>
          <w:rFonts w:ascii="Times New Roman" w:hAnsi="Times New Roman" w:cs="Times New Roman"/>
          <w:color w:val="auto"/>
          <w:sz w:val="24"/>
          <w:szCs w:val="24"/>
          <w:lang w:val="hr-HR" w:eastAsia="hr-HR"/>
        </w:rPr>
        <w:t xml:space="preserve"> и израдом </w:t>
      </w:r>
      <w:r w:rsidRPr="00804B5C">
        <w:rPr>
          <w:rStyle w:val="FontStyle30"/>
          <w:rFonts w:ascii="Times New Roman" w:hAnsi="Times New Roman" w:cs="Times New Roman"/>
          <w:color w:val="auto"/>
          <w:sz w:val="24"/>
          <w:szCs w:val="24"/>
          <w:lang w:val="sr-Cyrl-BA" w:eastAsia="hr-HR"/>
        </w:rPr>
        <w:t xml:space="preserve">осигурава се </w:t>
      </w:r>
      <w:r w:rsidRPr="00804B5C">
        <w:rPr>
          <w:rStyle w:val="FontStyle30"/>
          <w:rFonts w:ascii="Times New Roman" w:hAnsi="Times New Roman" w:cs="Times New Roman"/>
          <w:color w:val="auto"/>
          <w:sz w:val="24"/>
          <w:szCs w:val="24"/>
          <w:lang w:val="hr-HR" w:eastAsia="hr-HR"/>
        </w:rPr>
        <w:t>:</w:t>
      </w:r>
    </w:p>
    <w:p w:rsidR="00B914B4" w:rsidRPr="00804B5C" w:rsidRDefault="00B914B4" w:rsidP="00175E23">
      <w:pPr>
        <w:pStyle w:val="Style8"/>
        <w:widowControl/>
        <w:numPr>
          <w:ilvl w:val="0"/>
          <w:numId w:val="13"/>
        </w:numPr>
        <w:tabs>
          <w:tab w:val="left" w:pos="322"/>
        </w:tabs>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да се</w:t>
      </w:r>
      <w:r>
        <w:rPr>
          <w:rStyle w:val="FontStyle30"/>
          <w:rFonts w:ascii="Times New Roman" w:hAnsi="Times New Roman" w:cs="Times New Roman"/>
          <w:color w:val="auto"/>
          <w:sz w:val="24"/>
          <w:szCs w:val="24"/>
          <w:lang w:val="sr-Cyrl-BA" w:eastAsia="hr-HR"/>
        </w:rPr>
        <w:t xml:space="preserve"> опасности</w:t>
      </w:r>
      <w:r w:rsidRPr="00804B5C">
        <w:rPr>
          <w:rStyle w:val="FontStyle30"/>
          <w:rFonts w:ascii="Times New Roman" w:hAnsi="Times New Roman" w:cs="Times New Roman"/>
          <w:color w:val="auto"/>
          <w:sz w:val="24"/>
          <w:szCs w:val="24"/>
          <w:lang w:val="hr-HR" w:eastAsia="hr-HR"/>
        </w:rPr>
        <w:t xml:space="preserve"> од </w:t>
      </w:r>
      <w:r>
        <w:rPr>
          <w:rStyle w:val="FontStyle30"/>
          <w:rFonts w:ascii="Times New Roman" w:hAnsi="Times New Roman" w:cs="Times New Roman"/>
          <w:color w:val="auto"/>
          <w:sz w:val="24"/>
          <w:szCs w:val="24"/>
          <w:lang w:val="sr-Cyrl-BA" w:eastAsia="hr-HR"/>
        </w:rPr>
        <w:t>пренапрезања</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усљед</w:t>
      </w:r>
      <w:r w:rsidRPr="00804B5C">
        <w:rPr>
          <w:rStyle w:val="FontStyle30"/>
          <w:rFonts w:ascii="Times New Roman" w:hAnsi="Times New Roman" w:cs="Times New Roman"/>
          <w:color w:val="auto"/>
          <w:sz w:val="24"/>
          <w:szCs w:val="24"/>
          <w:lang w:val="hr-HR" w:eastAsia="hr-HR"/>
        </w:rPr>
        <w:t xml:space="preserve"> немогућности слободног истезања или </w:t>
      </w:r>
      <w:r>
        <w:rPr>
          <w:rStyle w:val="FontStyle30"/>
          <w:rFonts w:ascii="Times New Roman" w:hAnsi="Times New Roman" w:cs="Times New Roman"/>
          <w:color w:val="auto"/>
          <w:sz w:val="24"/>
          <w:szCs w:val="24"/>
          <w:lang w:val="sr-Cyrl-BA" w:eastAsia="hr-HR"/>
        </w:rPr>
        <w:t xml:space="preserve">усљед </w:t>
      </w:r>
      <w:r w:rsidRPr="00804B5C">
        <w:rPr>
          <w:rStyle w:val="FontStyle30"/>
          <w:rFonts w:ascii="Times New Roman" w:hAnsi="Times New Roman" w:cs="Times New Roman"/>
          <w:color w:val="auto"/>
          <w:sz w:val="24"/>
          <w:szCs w:val="24"/>
          <w:lang w:val="hr-HR" w:eastAsia="hr-HR"/>
        </w:rPr>
        <w:t>превеликих сила које настају</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н</w:t>
      </w:r>
      <w:r w:rsidRPr="00804B5C">
        <w:rPr>
          <w:rStyle w:val="FontStyle30"/>
          <w:rFonts w:ascii="Times New Roman" w:hAnsi="Times New Roman" w:cs="Times New Roman"/>
          <w:color w:val="auto"/>
          <w:sz w:val="24"/>
          <w:szCs w:val="24"/>
          <w:lang w:val="sr-Cyrl-RS" w:eastAsia="hr-HR"/>
        </w:rPr>
        <w:t xml:space="preserve">а </w:t>
      </w:r>
      <w:r w:rsidRPr="00804B5C">
        <w:rPr>
          <w:rStyle w:val="FontStyle30"/>
          <w:rFonts w:ascii="Times New Roman" w:hAnsi="Times New Roman" w:cs="Times New Roman"/>
          <w:color w:val="auto"/>
          <w:sz w:val="24"/>
          <w:szCs w:val="24"/>
          <w:lang w:val="hr-HR" w:eastAsia="hr-HR"/>
        </w:rPr>
        <w:t>пр</w:t>
      </w:r>
      <w:r w:rsidRPr="00804B5C">
        <w:rPr>
          <w:rStyle w:val="FontStyle30"/>
          <w:rFonts w:ascii="Times New Roman" w:hAnsi="Times New Roman" w:cs="Times New Roman"/>
          <w:color w:val="auto"/>
          <w:sz w:val="24"/>
          <w:szCs w:val="24"/>
          <w:lang w:val="sr-Cyrl-RS" w:eastAsia="hr-HR"/>
        </w:rPr>
        <w:t>имјер,</w:t>
      </w:r>
      <w:r w:rsidRPr="00804B5C">
        <w:rPr>
          <w:rStyle w:val="FontStyle30"/>
          <w:rFonts w:ascii="Times New Roman" w:hAnsi="Times New Roman" w:cs="Times New Roman"/>
          <w:color w:val="auto"/>
          <w:sz w:val="24"/>
          <w:szCs w:val="24"/>
          <w:lang w:val="hr-HR" w:eastAsia="hr-HR"/>
        </w:rPr>
        <w:t xml:space="preserve"> на прирубницама, прикључцима, еластичним везама или спојницама </w:t>
      </w:r>
      <w:r w:rsidRPr="00804B5C">
        <w:rPr>
          <w:rStyle w:val="FontStyle30"/>
          <w:rFonts w:ascii="Times New Roman" w:hAnsi="Times New Roman" w:cs="Times New Roman"/>
          <w:color w:val="auto"/>
          <w:sz w:val="24"/>
          <w:szCs w:val="24"/>
          <w:lang w:val="sr-Cyrl-BA" w:eastAsia="hr-HR"/>
        </w:rPr>
        <w:t xml:space="preserve">, </w:t>
      </w:r>
      <w:r>
        <w:rPr>
          <w:rStyle w:val="FontStyle30"/>
          <w:rFonts w:ascii="Times New Roman" w:hAnsi="Times New Roman" w:cs="Times New Roman"/>
          <w:color w:val="auto"/>
          <w:sz w:val="24"/>
          <w:szCs w:val="24"/>
          <w:lang w:val="sr-Cyrl-BA" w:eastAsia="hr-HR"/>
        </w:rPr>
        <w:t>контролишу</w:t>
      </w:r>
      <w:r w:rsidRPr="00804B5C">
        <w:rPr>
          <w:rStyle w:val="FontStyle30"/>
          <w:rFonts w:ascii="Times New Roman" w:hAnsi="Times New Roman" w:cs="Times New Roman"/>
          <w:color w:val="auto"/>
          <w:sz w:val="24"/>
          <w:szCs w:val="24"/>
          <w:lang w:val="sr-Cyrl-BA" w:eastAsia="hr-HR"/>
        </w:rPr>
        <w:t xml:space="preserve"> путем</w:t>
      </w:r>
      <w:r w:rsidRPr="00804B5C">
        <w:rPr>
          <w:rStyle w:val="FontStyle30"/>
          <w:rFonts w:ascii="Times New Roman" w:hAnsi="Times New Roman" w:cs="Times New Roman"/>
          <w:color w:val="auto"/>
          <w:sz w:val="24"/>
          <w:szCs w:val="24"/>
          <w:lang w:val="hr-HR" w:eastAsia="hr-HR"/>
        </w:rPr>
        <w:t xml:space="preserve"> ослонаца, улежиштења, анкерисање, вођења или </w:t>
      </w:r>
      <w:r>
        <w:rPr>
          <w:rStyle w:val="FontStyle30"/>
          <w:rFonts w:ascii="Times New Roman" w:hAnsi="Times New Roman" w:cs="Times New Roman"/>
          <w:color w:val="auto"/>
          <w:sz w:val="24"/>
          <w:szCs w:val="24"/>
          <w:lang w:val="sr-Cyrl-BA" w:eastAsia="hr-HR"/>
        </w:rPr>
        <w:t>затезања,</w:t>
      </w:r>
    </w:p>
    <w:p w:rsidR="00B914B4" w:rsidRPr="00804B5C" w:rsidRDefault="00B914B4" w:rsidP="00B914B4">
      <w:pPr>
        <w:pStyle w:val="Style8"/>
        <w:widowControl/>
        <w:tabs>
          <w:tab w:val="left" w:pos="322"/>
        </w:tabs>
        <w:spacing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(б) да тамо гдје постоји могућност кондензације</w:t>
      </w:r>
      <w:r>
        <w:rPr>
          <w:rStyle w:val="FontStyle30"/>
          <w:rFonts w:ascii="Times New Roman" w:hAnsi="Times New Roman" w:cs="Times New Roman"/>
          <w:color w:val="auto"/>
          <w:sz w:val="24"/>
          <w:szCs w:val="24"/>
          <w:lang w:val="sr-Cyrl-BA" w:eastAsia="hr-HR"/>
        </w:rPr>
        <w:t xml:space="preserve"> плинова и пара</w:t>
      </w:r>
      <w:r w:rsidRPr="00804B5C">
        <w:rPr>
          <w:rStyle w:val="FontStyle30"/>
          <w:rFonts w:ascii="Times New Roman" w:hAnsi="Times New Roman" w:cs="Times New Roman"/>
          <w:color w:val="auto"/>
          <w:sz w:val="24"/>
          <w:szCs w:val="24"/>
          <w:lang w:val="sr-Cyrl-BA" w:eastAsia="hr-HR"/>
        </w:rPr>
        <w:t xml:space="preserve"> унутар цијев</w:t>
      </w:r>
      <w:r>
        <w:rPr>
          <w:rStyle w:val="FontStyle30"/>
          <w:rFonts w:ascii="Times New Roman" w:hAnsi="Times New Roman" w:cs="Times New Roman"/>
          <w:color w:val="auto"/>
          <w:sz w:val="24"/>
          <w:szCs w:val="24"/>
          <w:lang w:val="sr-Cyrl-BA" w:eastAsia="hr-HR"/>
        </w:rPr>
        <w:t>овода</w:t>
      </w:r>
      <w:r w:rsidRPr="00804B5C">
        <w:rPr>
          <w:rStyle w:val="FontStyle30"/>
          <w:rFonts w:ascii="Times New Roman" w:hAnsi="Times New Roman" w:cs="Times New Roman"/>
          <w:color w:val="auto"/>
          <w:sz w:val="24"/>
          <w:szCs w:val="24"/>
          <w:lang w:val="sr-Cyrl-BA" w:eastAsia="hr-HR"/>
        </w:rPr>
        <w:t xml:space="preserve">,  </w:t>
      </w:r>
      <w:r>
        <w:rPr>
          <w:rStyle w:val="FontStyle30"/>
          <w:rFonts w:ascii="Times New Roman" w:hAnsi="Times New Roman" w:cs="Times New Roman"/>
          <w:color w:val="auto"/>
          <w:sz w:val="24"/>
          <w:szCs w:val="24"/>
          <w:lang w:val="sr-Cyrl-BA" w:eastAsia="hr-HR"/>
        </w:rPr>
        <w:t>обезбједи</w:t>
      </w:r>
      <w:r w:rsidRPr="00804B5C">
        <w:rPr>
          <w:rStyle w:val="FontStyle30"/>
          <w:rFonts w:ascii="Times New Roman" w:hAnsi="Times New Roman" w:cs="Times New Roman"/>
          <w:color w:val="auto"/>
          <w:sz w:val="24"/>
          <w:szCs w:val="24"/>
          <w:lang w:val="sr-Cyrl-BA" w:eastAsia="hr-HR"/>
        </w:rPr>
        <w:t xml:space="preserve"> дренаж</w:t>
      </w:r>
      <w:r>
        <w:rPr>
          <w:rStyle w:val="FontStyle30"/>
          <w:rFonts w:ascii="Times New Roman" w:hAnsi="Times New Roman" w:cs="Times New Roman"/>
          <w:color w:val="auto"/>
          <w:sz w:val="24"/>
          <w:szCs w:val="24"/>
          <w:lang w:val="sr-Cyrl-BA" w:eastAsia="hr-HR"/>
        </w:rPr>
        <w:t>а</w:t>
      </w:r>
      <w:r w:rsidRPr="00804B5C">
        <w:rPr>
          <w:rStyle w:val="FontStyle30"/>
          <w:rFonts w:ascii="Times New Roman" w:hAnsi="Times New Roman" w:cs="Times New Roman"/>
          <w:color w:val="auto"/>
          <w:sz w:val="24"/>
          <w:szCs w:val="24"/>
          <w:lang w:val="sr-Cyrl-BA" w:eastAsia="hr-HR"/>
        </w:rPr>
        <w:t xml:space="preserve"> и уклањање </w:t>
      </w:r>
      <w:r>
        <w:rPr>
          <w:rStyle w:val="FontStyle30"/>
          <w:rFonts w:ascii="Times New Roman" w:hAnsi="Times New Roman" w:cs="Times New Roman"/>
          <w:color w:val="auto"/>
          <w:sz w:val="24"/>
          <w:szCs w:val="24"/>
          <w:lang w:val="sr-Cyrl-BA" w:eastAsia="hr-HR"/>
        </w:rPr>
        <w:t>талога на најнижим мјестима</w:t>
      </w:r>
      <w:r w:rsidRPr="00804B5C">
        <w:rPr>
          <w:rStyle w:val="FontStyle30"/>
          <w:rFonts w:ascii="Times New Roman" w:hAnsi="Times New Roman" w:cs="Times New Roman"/>
          <w:color w:val="auto"/>
          <w:sz w:val="24"/>
          <w:szCs w:val="24"/>
          <w:lang w:val="sr-Cyrl-BA" w:eastAsia="hr-HR"/>
        </w:rPr>
        <w:t xml:space="preserve"> како би се избјегла </w:t>
      </w:r>
      <w:r>
        <w:rPr>
          <w:rStyle w:val="FontStyle30"/>
          <w:rFonts w:ascii="Times New Roman" w:hAnsi="Times New Roman" w:cs="Times New Roman"/>
          <w:color w:val="auto"/>
          <w:sz w:val="24"/>
          <w:szCs w:val="24"/>
          <w:lang w:val="sr-Cyrl-BA" w:eastAsia="hr-HR"/>
        </w:rPr>
        <w:t>штета од</w:t>
      </w:r>
      <w:r w:rsidRPr="00804B5C">
        <w:rPr>
          <w:rStyle w:val="FontStyle30"/>
          <w:rFonts w:ascii="Times New Roman" w:hAnsi="Times New Roman" w:cs="Times New Roman"/>
          <w:color w:val="auto"/>
          <w:sz w:val="24"/>
          <w:szCs w:val="24"/>
          <w:lang w:val="sr-Cyrl-BA" w:eastAsia="hr-HR"/>
        </w:rPr>
        <w:t xml:space="preserve"> </w:t>
      </w:r>
      <w:r>
        <w:rPr>
          <w:rStyle w:val="FontStyle30"/>
          <w:rFonts w:ascii="Times New Roman" w:hAnsi="Times New Roman" w:cs="Times New Roman"/>
          <w:color w:val="auto"/>
          <w:sz w:val="24"/>
          <w:szCs w:val="24"/>
          <w:lang w:val="sr-Cyrl-BA" w:eastAsia="hr-HR"/>
        </w:rPr>
        <w:t>хидрауличног удара или корозије,</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hr-HR" w:eastAsia="hr-HR"/>
        </w:rPr>
        <w:t xml:space="preserve">(в) </w:t>
      </w:r>
      <w:r w:rsidRPr="00804B5C">
        <w:rPr>
          <w:rStyle w:val="FontStyle30"/>
          <w:rFonts w:ascii="Times New Roman" w:hAnsi="Times New Roman" w:cs="Times New Roman"/>
          <w:color w:val="auto"/>
          <w:sz w:val="24"/>
          <w:szCs w:val="24"/>
          <w:lang w:val="sr-Cyrl-BA" w:eastAsia="hr-HR"/>
        </w:rPr>
        <w:t xml:space="preserve">да се </w:t>
      </w:r>
      <w:r w:rsidRPr="00804B5C">
        <w:rPr>
          <w:rStyle w:val="FontStyle30"/>
          <w:rFonts w:ascii="Times New Roman" w:hAnsi="Times New Roman" w:cs="Times New Roman"/>
          <w:color w:val="auto"/>
          <w:sz w:val="24"/>
          <w:szCs w:val="24"/>
          <w:lang w:val="hr-HR" w:eastAsia="hr-HR"/>
        </w:rPr>
        <w:t>обрати пажња на могућу штету коју узроку</w:t>
      </w:r>
      <w:r>
        <w:rPr>
          <w:rStyle w:val="FontStyle30"/>
          <w:rFonts w:ascii="Times New Roman" w:hAnsi="Times New Roman" w:cs="Times New Roman"/>
          <w:color w:val="auto"/>
          <w:sz w:val="24"/>
          <w:szCs w:val="24"/>
          <w:lang w:val="hr-HR" w:eastAsia="hr-HR"/>
        </w:rPr>
        <w:t>ју турбуленција или вртложење</w:t>
      </w:r>
      <w:r>
        <w:rPr>
          <w:rStyle w:val="FontStyle30"/>
          <w:rFonts w:ascii="Times New Roman" w:hAnsi="Times New Roman" w:cs="Times New Roman"/>
          <w:color w:val="auto"/>
          <w:sz w:val="24"/>
          <w:szCs w:val="24"/>
          <w:lang w:val="sr-Cyrl-BA" w:eastAsia="hr-HR"/>
        </w:rPr>
        <w:t xml:space="preserve"> и</w:t>
      </w:r>
      <w:r>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п</w:t>
      </w:r>
      <w:r w:rsidRPr="00804B5C">
        <w:rPr>
          <w:rStyle w:val="FontStyle30"/>
          <w:rFonts w:ascii="Times New Roman" w:hAnsi="Times New Roman" w:cs="Times New Roman"/>
          <w:color w:val="auto"/>
          <w:sz w:val="24"/>
          <w:szCs w:val="24"/>
          <w:lang w:val="hr-HR" w:eastAsia="hr-HR"/>
        </w:rPr>
        <w:t>ри томе се прим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ењују одговарајући д</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 xml:space="preserve">елови тачке 2.7. овог </w:t>
      </w:r>
      <w:r w:rsidRPr="00804B5C">
        <w:rPr>
          <w:rStyle w:val="FontStyle30"/>
          <w:rFonts w:ascii="Times New Roman" w:hAnsi="Times New Roman" w:cs="Times New Roman"/>
          <w:color w:val="auto"/>
          <w:sz w:val="24"/>
          <w:szCs w:val="24"/>
          <w:lang w:val="sr-Cyrl-BA" w:eastAsia="hr-HR"/>
        </w:rPr>
        <w:t>п</w:t>
      </w:r>
      <w:r w:rsidRPr="00804B5C">
        <w:rPr>
          <w:rStyle w:val="FontStyle30"/>
          <w:rFonts w:ascii="Times New Roman" w:hAnsi="Times New Roman" w:cs="Times New Roman"/>
          <w:color w:val="auto"/>
          <w:sz w:val="24"/>
          <w:szCs w:val="24"/>
          <w:lang w:val="hr-HR" w:eastAsia="hr-HR"/>
        </w:rPr>
        <w:t>рилога</w:t>
      </w:r>
      <w:r>
        <w:rPr>
          <w:rStyle w:val="FontStyle30"/>
          <w:rFonts w:ascii="Times New Roman" w:hAnsi="Times New Roman" w:cs="Times New Roman"/>
          <w:color w:val="auto"/>
          <w:sz w:val="24"/>
          <w:szCs w:val="24"/>
          <w:lang w:val="sr-Cyrl-BA" w:eastAsia="hr-HR"/>
        </w:rPr>
        <w:t>,</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hr-HR" w:eastAsia="hr-HR"/>
        </w:rPr>
        <w:t xml:space="preserve">(г) </w:t>
      </w:r>
      <w:r w:rsidRPr="00804B5C">
        <w:rPr>
          <w:rStyle w:val="FontStyle30"/>
          <w:rFonts w:ascii="Times New Roman" w:hAnsi="Times New Roman" w:cs="Times New Roman"/>
          <w:color w:val="auto"/>
          <w:sz w:val="24"/>
          <w:szCs w:val="24"/>
          <w:lang w:val="sr-Cyrl-BA" w:eastAsia="hr-HR"/>
        </w:rPr>
        <w:t>да се о</w:t>
      </w:r>
      <w:r w:rsidRPr="00804B5C">
        <w:rPr>
          <w:rStyle w:val="FontStyle30"/>
          <w:rFonts w:ascii="Times New Roman" w:hAnsi="Times New Roman" w:cs="Times New Roman"/>
          <w:color w:val="auto"/>
          <w:sz w:val="24"/>
          <w:szCs w:val="24"/>
          <w:lang w:val="hr-HR" w:eastAsia="hr-HR"/>
        </w:rPr>
        <w:t>брати пажњ</w:t>
      </w:r>
      <w:r w:rsidRPr="00804B5C">
        <w:rPr>
          <w:rStyle w:val="FontStyle30"/>
          <w:rFonts w:ascii="Times New Roman" w:hAnsi="Times New Roman" w:cs="Times New Roman"/>
          <w:color w:val="auto"/>
          <w:sz w:val="24"/>
          <w:szCs w:val="24"/>
          <w:lang w:val="sr-Cyrl-BA" w:eastAsia="hr-HR"/>
        </w:rPr>
        <w:t>а</w:t>
      </w:r>
      <w:r w:rsidRPr="00804B5C">
        <w:rPr>
          <w:rStyle w:val="FontStyle30"/>
          <w:rFonts w:ascii="Times New Roman" w:hAnsi="Times New Roman" w:cs="Times New Roman"/>
          <w:color w:val="auto"/>
          <w:sz w:val="24"/>
          <w:szCs w:val="24"/>
          <w:lang w:val="hr-HR" w:eastAsia="hr-HR"/>
        </w:rPr>
        <w:t xml:space="preserve"> на опасности усљед замора материјала </w:t>
      </w:r>
      <w:r>
        <w:rPr>
          <w:rStyle w:val="FontStyle30"/>
          <w:rFonts w:ascii="Times New Roman" w:hAnsi="Times New Roman" w:cs="Times New Roman"/>
          <w:color w:val="auto"/>
          <w:sz w:val="24"/>
          <w:szCs w:val="24"/>
          <w:lang w:val="sr-Cyrl-BA" w:eastAsia="hr-HR"/>
        </w:rPr>
        <w:t xml:space="preserve">због </w:t>
      </w:r>
      <w:r w:rsidRPr="00804B5C">
        <w:rPr>
          <w:rStyle w:val="FontStyle30"/>
          <w:rFonts w:ascii="Times New Roman" w:hAnsi="Times New Roman" w:cs="Times New Roman"/>
          <w:color w:val="auto"/>
          <w:sz w:val="24"/>
          <w:szCs w:val="24"/>
          <w:lang w:val="hr-HR" w:eastAsia="hr-HR"/>
        </w:rPr>
        <w:t>вибрација у ц</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евима</w:t>
      </w:r>
      <w:r>
        <w:rPr>
          <w:rStyle w:val="FontStyle30"/>
          <w:rFonts w:ascii="Times New Roman" w:hAnsi="Times New Roman" w:cs="Times New Roman"/>
          <w:color w:val="auto"/>
          <w:sz w:val="24"/>
          <w:szCs w:val="24"/>
          <w:lang w:val="sr-Cyrl-BA" w:eastAsia="hr-HR"/>
        </w:rPr>
        <w:t>,</w:t>
      </w:r>
    </w:p>
    <w:p w:rsidR="00B914B4" w:rsidRPr="00804B5C" w:rsidRDefault="00B914B4" w:rsidP="00B914B4">
      <w:pPr>
        <w:pStyle w:val="Style8"/>
        <w:widowControl/>
        <w:tabs>
          <w:tab w:val="left" w:pos="326"/>
        </w:tabs>
        <w:spacing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CS" w:eastAsia="hr-HR"/>
        </w:rPr>
        <w:t xml:space="preserve">(д) </w:t>
      </w:r>
      <w:r w:rsidRPr="00804B5C">
        <w:rPr>
          <w:rStyle w:val="FontStyle30"/>
          <w:rFonts w:ascii="Times New Roman" w:hAnsi="Times New Roman" w:cs="Times New Roman"/>
          <w:color w:val="auto"/>
          <w:sz w:val="24"/>
          <w:szCs w:val="24"/>
          <w:lang w:val="hr-HR" w:eastAsia="hr-HR"/>
        </w:rPr>
        <w:t>да</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када се у 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евоводу налазе флуиди из </w:t>
      </w:r>
      <w:r w:rsidRPr="00804B5C">
        <w:rPr>
          <w:rStyle w:val="FontStyle30"/>
          <w:rFonts w:ascii="Times New Roman" w:hAnsi="Times New Roman" w:cs="Times New Roman"/>
          <w:color w:val="auto"/>
          <w:sz w:val="24"/>
          <w:szCs w:val="24"/>
          <w:lang w:val="sr-Cyrl-BA" w:eastAsia="hr-HR"/>
        </w:rPr>
        <w:t>г</w:t>
      </w:r>
      <w:r w:rsidRPr="00804B5C">
        <w:rPr>
          <w:rStyle w:val="FontStyle30"/>
          <w:rFonts w:ascii="Times New Roman" w:hAnsi="Times New Roman" w:cs="Times New Roman"/>
          <w:color w:val="auto"/>
          <w:sz w:val="24"/>
          <w:szCs w:val="24"/>
          <w:lang w:val="hr-HR" w:eastAsia="hr-HR"/>
        </w:rPr>
        <w:t>рупе 1</w:t>
      </w:r>
      <w:r w:rsidRPr="00804B5C">
        <w:rPr>
          <w:rStyle w:val="FontStyle30"/>
          <w:rFonts w:ascii="Times New Roman" w:hAnsi="Times New Roman" w:cs="Times New Roman"/>
          <w:color w:val="auto"/>
          <w:sz w:val="24"/>
          <w:szCs w:val="24"/>
          <w:lang w:val="sr-Cyrl-RS" w:eastAsia="hr-HR"/>
        </w:rPr>
        <w:t>,</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CS" w:eastAsia="hr-HR"/>
        </w:rPr>
        <w:t>предуз</w:t>
      </w:r>
      <w:r>
        <w:rPr>
          <w:rStyle w:val="FontStyle30"/>
          <w:rFonts w:ascii="Times New Roman" w:hAnsi="Times New Roman" w:cs="Times New Roman"/>
          <w:color w:val="auto"/>
          <w:sz w:val="24"/>
          <w:szCs w:val="24"/>
          <w:lang w:val="sr-Cyrl-CS" w:eastAsia="hr-HR"/>
        </w:rPr>
        <w:t>му</w:t>
      </w:r>
      <w:r w:rsidRPr="00804B5C">
        <w:rPr>
          <w:rStyle w:val="FontStyle30"/>
          <w:rFonts w:ascii="Times New Roman" w:hAnsi="Times New Roman" w:cs="Times New Roman"/>
          <w:color w:val="auto"/>
          <w:sz w:val="24"/>
          <w:szCs w:val="24"/>
          <w:lang w:val="sr-Cyrl-CS" w:eastAsia="hr-HR"/>
        </w:rPr>
        <w:t xml:space="preserve"> одговарајуће </w:t>
      </w:r>
      <w:r w:rsidRPr="00804B5C">
        <w:rPr>
          <w:rStyle w:val="FontStyle30"/>
          <w:rFonts w:ascii="Times New Roman" w:hAnsi="Times New Roman" w:cs="Times New Roman"/>
          <w:color w:val="auto"/>
          <w:sz w:val="24"/>
          <w:szCs w:val="24"/>
          <w:lang w:val="hr-HR" w:eastAsia="hr-HR"/>
        </w:rPr>
        <w:t xml:space="preserve"> безб</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едносне 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ере </w:t>
      </w:r>
      <w:r w:rsidRPr="00804B5C">
        <w:rPr>
          <w:rStyle w:val="FontStyle30"/>
          <w:rFonts w:ascii="Times New Roman" w:hAnsi="Times New Roman" w:cs="Times New Roman"/>
          <w:color w:val="auto"/>
          <w:sz w:val="24"/>
          <w:szCs w:val="24"/>
          <w:lang w:val="sr-Cyrl-BA" w:eastAsia="hr-HR"/>
        </w:rPr>
        <w:t>како би се изоловали</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sr-Cyrl-BA" w:eastAsia="hr-HR"/>
        </w:rPr>
        <w:t>одв</w:t>
      </w:r>
      <w:r>
        <w:rPr>
          <w:rStyle w:val="FontStyle30"/>
          <w:rFonts w:ascii="Times New Roman" w:hAnsi="Times New Roman" w:cs="Times New Roman"/>
          <w:color w:val="auto"/>
          <w:sz w:val="24"/>
          <w:szCs w:val="24"/>
          <w:lang w:val="sr-Cyrl-BA" w:eastAsia="hr-HR"/>
        </w:rPr>
        <w:t>ојили</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одводни 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евовод</w:t>
      </w:r>
      <w:r w:rsidRPr="00804B5C">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hr-HR" w:eastAsia="hr-HR"/>
        </w:rPr>
        <w:t xml:space="preserve"> чија величина представља значајну опасност</w:t>
      </w:r>
      <w:r>
        <w:rPr>
          <w:rStyle w:val="FontStyle30"/>
          <w:rFonts w:ascii="Times New Roman" w:hAnsi="Times New Roman" w:cs="Times New Roman"/>
          <w:color w:val="auto"/>
          <w:sz w:val="24"/>
          <w:szCs w:val="24"/>
          <w:lang w:val="sr-Cyrl-BA" w:eastAsia="hr-HR"/>
        </w:rPr>
        <w:t>,</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hr-HR" w:eastAsia="hr-HR"/>
        </w:rPr>
        <w:t xml:space="preserve">(ђ) </w:t>
      </w:r>
      <w:r w:rsidRPr="00804B5C">
        <w:rPr>
          <w:rStyle w:val="FontStyle30"/>
          <w:rFonts w:ascii="Times New Roman" w:hAnsi="Times New Roman" w:cs="Times New Roman"/>
          <w:color w:val="auto"/>
          <w:sz w:val="24"/>
          <w:szCs w:val="24"/>
          <w:lang w:val="sr-Cyrl-BA" w:eastAsia="hr-HR"/>
        </w:rPr>
        <w:t>да се р</w:t>
      </w:r>
      <w:r w:rsidRPr="00804B5C">
        <w:rPr>
          <w:rStyle w:val="FontStyle30"/>
          <w:rFonts w:ascii="Times New Roman" w:hAnsi="Times New Roman" w:cs="Times New Roman"/>
          <w:color w:val="auto"/>
          <w:sz w:val="24"/>
          <w:szCs w:val="24"/>
          <w:lang w:val="hr-HR" w:eastAsia="hr-HR"/>
        </w:rPr>
        <w:t xml:space="preserve">изик </w:t>
      </w:r>
      <w:r>
        <w:rPr>
          <w:rStyle w:val="FontStyle30"/>
          <w:rFonts w:ascii="Times New Roman" w:hAnsi="Times New Roman" w:cs="Times New Roman"/>
          <w:color w:val="auto"/>
          <w:sz w:val="24"/>
          <w:szCs w:val="24"/>
          <w:lang w:val="sr-Cyrl-BA" w:eastAsia="hr-HR"/>
        </w:rPr>
        <w:t xml:space="preserve">од </w:t>
      </w:r>
      <w:r w:rsidRPr="00804B5C">
        <w:rPr>
          <w:rStyle w:val="FontStyle30"/>
          <w:rFonts w:ascii="Times New Roman" w:hAnsi="Times New Roman" w:cs="Times New Roman"/>
          <w:color w:val="auto"/>
          <w:sz w:val="24"/>
          <w:szCs w:val="24"/>
          <w:lang w:val="hr-HR" w:eastAsia="hr-HR"/>
        </w:rPr>
        <w:t>ненам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ерног испуштања </w:t>
      </w:r>
      <w:r w:rsidRPr="00804B5C">
        <w:rPr>
          <w:rStyle w:val="FontStyle30"/>
          <w:rFonts w:ascii="Times New Roman" w:hAnsi="Times New Roman" w:cs="Times New Roman"/>
          <w:color w:val="auto"/>
          <w:sz w:val="24"/>
          <w:szCs w:val="24"/>
          <w:lang w:val="sr-Cyrl-BA" w:eastAsia="hr-HR"/>
        </w:rPr>
        <w:t>сведе</w:t>
      </w:r>
      <w:r>
        <w:rPr>
          <w:rStyle w:val="FontStyle30"/>
          <w:rFonts w:ascii="Times New Roman" w:hAnsi="Times New Roman" w:cs="Times New Roman"/>
          <w:color w:val="auto"/>
          <w:sz w:val="24"/>
          <w:szCs w:val="24"/>
          <w:lang w:val="hr-HR" w:eastAsia="hr-HR"/>
        </w:rPr>
        <w:t xml:space="preserve"> на минимум,а п</w:t>
      </w:r>
      <w:r w:rsidRPr="00804B5C">
        <w:rPr>
          <w:rStyle w:val="FontStyle30"/>
          <w:rFonts w:ascii="Times New Roman" w:hAnsi="Times New Roman" w:cs="Times New Roman"/>
          <w:color w:val="auto"/>
          <w:sz w:val="24"/>
          <w:szCs w:val="24"/>
          <w:lang w:val="hr-HR" w:eastAsia="hr-HR"/>
        </w:rPr>
        <w:t>ри томе излази одводних сигурносних ц</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 xml:space="preserve">еви </w:t>
      </w:r>
      <w:r w:rsidRPr="00804B5C">
        <w:rPr>
          <w:rStyle w:val="FontStyle30"/>
          <w:rFonts w:ascii="Times New Roman" w:hAnsi="Times New Roman" w:cs="Times New Roman"/>
          <w:color w:val="auto"/>
          <w:sz w:val="24"/>
          <w:szCs w:val="24"/>
          <w:lang w:val="sr-Cyrl-BA" w:eastAsia="hr-HR"/>
        </w:rPr>
        <w:t>с</w:t>
      </w:r>
      <w:r>
        <w:rPr>
          <w:rStyle w:val="FontStyle30"/>
          <w:rFonts w:ascii="Times New Roman" w:hAnsi="Times New Roman" w:cs="Times New Roman"/>
          <w:color w:val="auto"/>
          <w:sz w:val="24"/>
          <w:szCs w:val="24"/>
          <w:lang w:val="sr-Cyrl-BA" w:eastAsia="hr-HR"/>
        </w:rPr>
        <w:t>е</w:t>
      </w:r>
      <w:r w:rsidRPr="00804B5C">
        <w:rPr>
          <w:rStyle w:val="FontStyle30"/>
          <w:rFonts w:ascii="Times New Roman" w:hAnsi="Times New Roman" w:cs="Times New Roman"/>
          <w:color w:val="auto"/>
          <w:sz w:val="24"/>
          <w:szCs w:val="24"/>
          <w:lang w:val="hr-HR" w:eastAsia="hr-HR"/>
        </w:rPr>
        <w:t xml:space="preserve"> јасно и трајно означ</w:t>
      </w:r>
      <w:r>
        <w:rPr>
          <w:rStyle w:val="FontStyle30"/>
          <w:rFonts w:ascii="Times New Roman" w:hAnsi="Times New Roman" w:cs="Times New Roman"/>
          <w:color w:val="auto"/>
          <w:sz w:val="24"/>
          <w:szCs w:val="24"/>
          <w:lang w:val="sr-Cyrl-BA" w:eastAsia="hr-HR"/>
        </w:rPr>
        <w:t>авају</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наводећи</w:t>
      </w:r>
      <w:r w:rsidRPr="00804B5C">
        <w:rPr>
          <w:rStyle w:val="FontStyle30"/>
          <w:rFonts w:ascii="Times New Roman" w:hAnsi="Times New Roman" w:cs="Times New Roman"/>
          <w:color w:val="auto"/>
          <w:sz w:val="24"/>
          <w:szCs w:val="24"/>
          <w:lang w:val="hr-HR" w:eastAsia="hr-HR"/>
        </w:rPr>
        <w:t xml:space="preserve"> и садржани флуид</w:t>
      </w:r>
      <w:r>
        <w:rPr>
          <w:rStyle w:val="FontStyle30"/>
          <w:rFonts w:ascii="Times New Roman" w:hAnsi="Times New Roman" w:cs="Times New Roman"/>
          <w:color w:val="auto"/>
          <w:sz w:val="24"/>
          <w:szCs w:val="24"/>
          <w:lang w:val="sr-Cyrl-BA" w:eastAsia="hr-HR"/>
        </w:rPr>
        <w:t>,</w:t>
      </w:r>
    </w:p>
    <w:p w:rsidR="00B914B4" w:rsidRPr="00804B5C" w:rsidRDefault="00B914B4" w:rsidP="00175E23">
      <w:pPr>
        <w:pStyle w:val="Style10"/>
        <w:widowControl/>
        <w:numPr>
          <w:ilvl w:val="0"/>
          <w:numId w:val="14"/>
        </w:numPr>
        <w:tabs>
          <w:tab w:val="left" w:pos="326"/>
        </w:tabs>
        <w:spacing w:line="240" w:lineRule="auto"/>
        <w:rPr>
          <w:rStyle w:val="FontStyle28"/>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да се положај и траса подземног 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евовода означи бар на техничкој документацији како би се олакшало безб</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едно одржавање, </w:t>
      </w:r>
      <w:r>
        <w:rPr>
          <w:rStyle w:val="FontStyle30"/>
          <w:rFonts w:ascii="Times New Roman" w:hAnsi="Times New Roman" w:cs="Times New Roman"/>
          <w:color w:val="auto"/>
          <w:sz w:val="24"/>
          <w:szCs w:val="24"/>
          <w:lang w:val="sr-Cyrl-BA" w:eastAsia="hr-HR"/>
        </w:rPr>
        <w:t>контрола</w:t>
      </w:r>
      <w:r w:rsidRPr="00804B5C">
        <w:rPr>
          <w:rStyle w:val="FontStyle30"/>
          <w:rFonts w:ascii="Times New Roman" w:hAnsi="Times New Roman" w:cs="Times New Roman"/>
          <w:color w:val="auto"/>
          <w:sz w:val="24"/>
          <w:szCs w:val="24"/>
          <w:lang w:val="hr-HR" w:eastAsia="hr-HR"/>
        </w:rPr>
        <w:t xml:space="preserve"> или поправке.</w:t>
      </w:r>
    </w:p>
    <w:p w:rsidR="00B914B4" w:rsidRPr="00804B5C" w:rsidRDefault="00B914B4" w:rsidP="00B914B4">
      <w:pPr>
        <w:pStyle w:val="Style9"/>
        <w:widowControl/>
        <w:jc w:val="both"/>
        <w:rPr>
          <w:rStyle w:val="FontStyle28"/>
          <w:rFonts w:ascii="Times New Roman" w:hAnsi="Times New Roman" w:cs="Times New Roman"/>
          <w:color w:val="auto"/>
          <w:sz w:val="24"/>
          <w:szCs w:val="24"/>
          <w:lang w:val="sr-Cyrl-BA" w:eastAsia="hr-HR"/>
        </w:rPr>
      </w:pPr>
    </w:p>
    <w:p w:rsidR="00B914B4" w:rsidRPr="00804B5C" w:rsidRDefault="00B914B4" w:rsidP="00B914B4">
      <w:pPr>
        <w:pStyle w:val="Style9"/>
        <w:widowControl/>
        <w:rPr>
          <w:rStyle w:val="FontStyle28"/>
          <w:rFonts w:ascii="Times New Roman" w:hAnsi="Times New Roman" w:cs="Times New Roman"/>
          <w:b/>
          <w:color w:val="auto"/>
          <w:sz w:val="24"/>
          <w:szCs w:val="24"/>
          <w:lang w:val="sr-Cyrl-BA" w:eastAsia="hr-HR"/>
        </w:rPr>
      </w:pPr>
    </w:p>
    <w:p w:rsidR="00B914B4" w:rsidRPr="00804B5C" w:rsidRDefault="00B914B4" w:rsidP="00175E23">
      <w:pPr>
        <w:pStyle w:val="Style9"/>
        <w:widowControl/>
        <w:numPr>
          <w:ilvl w:val="0"/>
          <w:numId w:val="17"/>
        </w:numPr>
        <w:ind w:left="426" w:hanging="426"/>
        <w:jc w:val="left"/>
        <w:rPr>
          <w:rStyle w:val="FontStyle28"/>
          <w:rFonts w:ascii="Times New Roman" w:hAnsi="Times New Roman" w:cs="Times New Roman"/>
          <w:b/>
          <w:color w:val="auto"/>
          <w:sz w:val="24"/>
          <w:szCs w:val="24"/>
          <w:lang w:val="sr-Cyrl-BA" w:eastAsia="hr-HR"/>
        </w:rPr>
      </w:pPr>
      <w:r w:rsidRPr="00804B5C">
        <w:rPr>
          <w:rStyle w:val="FontStyle28"/>
          <w:rFonts w:ascii="Times New Roman" w:hAnsi="Times New Roman" w:cs="Times New Roman"/>
          <w:b/>
          <w:color w:val="auto"/>
          <w:sz w:val="24"/>
          <w:szCs w:val="24"/>
          <w:lang w:val="hr-HR" w:eastAsia="hr-HR"/>
        </w:rPr>
        <w:t>ПОСЕБНИ КВАНТИТАТИВНИ ЗАХТ</w:t>
      </w:r>
      <w:r w:rsidRPr="00804B5C">
        <w:rPr>
          <w:rStyle w:val="FontStyle28"/>
          <w:rFonts w:ascii="Times New Roman" w:hAnsi="Times New Roman" w:cs="Times New Roman"/>
          <w:b/>
          <w:color w:val="auto"/>
          <w:sz w:val="24"/>
          <w:szCs w:val="24"/>
          <w:lang w:val="sr-Cyrl-BA" w:eastAsia="hr-HR"/>
        </w:rPr>
        <w:t>Ј</w:t>
      </w:r>
      <w:r w:rsidRPr="00804B5C">
        <w:rPr>
          <w:rStyle w:val="FontStyle28"/>
          <w:rFonts w:ascii="Times New Roman" w:hAnsi="Times New Roman" w:cs="Times New Roman"/>
          <w:b/>
          <w:color w:val="auto"/>
          <w:sz w:val="24"/>
          <w:szCs w:val="24"/>
          <w:lang w:val="hr-HR" w:eastAsia="hr-HR"/>
        </w:rPr>
        <w:t>ЕВИ ЗА ОДРЕЂЕНУ ОПРЕМУ</w:t>
      </w:r>
      <w:r w:rsidRPr="00804B5C">
        <w:rPr>
          <w:rStyle w:val="FontStyle28"/>
          <w:rFonts w:ascii="Times New Roman" w:hAnsi="Times New Roman" w:cs="Times New Roman"/>
          <w:b/>
          <w:color w:val="auto"/>
          <w:sz w:val="24"/>
          <w:szCs w:val="24"/>
          <w:lang w:val="sr-Cyrl-BA" w:eastAsia="hr-HR"/>
        </w:rPr>
        <w:t xml:space="preserve"> </w:t>
      </w:r>
      <w:r w:rsidRPr="00804B5C">
        <w:rPr>
          <w:rStyle w:val="FontStyle28"/>
          <w:rFonts w:ascii="Times New Roman" w:hAnsi="Times New Roman" w:cs="Times New Roman"/>
          <w:b/>
          <w:color w:val="auto"/>
          <w:sz w:val="24"/>
          <w:szCs w:val="24"/>
          <w:lang w:val="hr-HR" w:eastAsia="hr-HR"/>
        </w:rPr>
        <w:t>ПОД ПРИТИСКОМ</w:t>
      </w:r>
    </w:p>
    <w:p w:rsidR="00B914B4" w:rsidRPr="00804B5C" w:rsidRDefault="00B914B4" w:rsidP="00B914B4">
      <w:pPr>
        <w:pStyle w:val="Style9"/>
        <w:widowControl/>
        <w:jc w:val="both"/>
        <w:rPr>
          <w:rStyle w:val="FontStyle28"/>
          <w:rFonts w:ascii="Times New Roman" w:hAnsi="Times New Roman" w:cs="Times New Roman"/>
          <w:b/>
          <w:color w:val="auto"/>
          <w:sz w:val="24"/>
          <w:szCs w:val="24"/>
          <w:lang w:val="sr-Cyrl-BA" w:eastAsia="hr-HR"/>
        </w:rPr>
      </w:pPr>
    </w:p>
    <w:p w:rsidR="00B914B4" w:rsidRDefault="00B914B4" w:rsidP="00B914B4">
      <w:pPr>
        <w:pStyle w:val="Style9"/>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С</w:t>
      </w:r>
      <w:r w:rsidRPr="00804B5C">
        <w:rPr>
          <w:rStyle w:val="FontStyle30"/>
          <w:rFonts w:ascii="Times New Roman" w:hAnsi="Times New Roman" w:cs="Times New Roman"/>
          <w:color w:val="auto"/>
          <w:sz w:val="24"/>
          <w:szCs w:val="24"/>
          <w:lang w:val="sr-Cyrl-BA" w:eastAsia="hr-HR"/>
        </w:rPr>
        <w:t>љ</w:t>
      </w:r>
      <w:r w:rsidRPr="00804B5C">
        <w:rPr>
          <w:rStyle w:val="FontStyle30"/>
          <w:rFonts w:ascii="Times New Roman" w:hAnsi="Times New Roman" w:cs="Times New Roman"/>
          <w:color w:val="auto"/>
          <w:sz w:val="24"/>
          <w:szCs w:val="24"/>
          <w:lang w:val="hr-HR" w:eastAsia="hr-HR"/>
        </w:rPr>
        <w:t>едеће одредбе се прим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ењују као опште правило. </w:t>
      </w:r>
    </w:p>
    <w:p w:rsidR="00B914B4" w:rsidRPr="00804B5C" w:rsidRDefault="00B914B4" w:rsidP="00B914B4">
      <w:pPr>
        <w:pStyle w:val="Style9"/>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lastRenderedPageBreak/>
        <w:t xml:space="preserve">Међутим, када се </w:t>
      </w:r>
      <w:r w:rsidRPr="00804B5C">
        <w:rPr>
          <w:rStyle w:val="FontStyle30"/>
          <w:rFonts w:ascii="Times New Roman" w:hAnsi="Times New Roman" w:cs="Times New Roman"/>
          <w:color w:val="auto"/>
          <w:sz w:val="24"/>
          <w:szCs w:val="24"/>
          <w:lang w:val="sr-Cyrl-BA" w:eastAsia="hr-HR"/>
        </w:rPr>
        <w:t xml:space="preserve">оне </w:t>
      </w:r>
      <w:r w:rsidRPr="00804B5C">
        <w:rPr>
          <w:rStyle w:val="FontStyle30"/>
          <w:rFonts w:ascii="Times New Roman" w:hAnsi="Times New Roman" w:cs="Times New Roman"/>
          <w:color w:val="auto"/>
          <w:sz w:val="24"/>
          <w:szCs w:val="24"/>
          <w:lang w:val="hr-HR" w:eastAsia="hr-HR"/>
        </w:rPr>
        <w:t>не прим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ењују, укључујући случајеве </w:t>
      </w:r>
      <w:r w:rsidRPr="00804B5C">
        <w:rPr>
          <w:rStyle w:val="FontStyle30"/>
          <w:rFonts w:ascii="Times New Roman" w:hAnsi="Times New Roman" w:cs="Times New Roman"/>
          <w:color w:val="auto"/>
          <w:sz w:val="24"/>
          <w:szCs w:val="24"/>
          <w:lang w:val="sr-Cyrl-BA" w:eastAsia="hr-HR"/>
        </w:rPr>
        <w:t>када се материјали посебно не наводе</w:t>
      </w:r>
      <w:r w:rsidRPr="00804B5C">
        <w:rPr>
          <w:rStyle w:val="FontStyle30"/>
          <w:rFonts w:ascii="Times New Roman" w:hAnsi="Times New Roman" w:cs="Times New Roman"/>
          <w:color w:val="auto"/>
          <w:sz w:val="24"/>
          <w:szCs w:val="24"/>
          <w:lang w:val="hr-HR" w:eastAsia="hr-HR"/>
        </w:rPr>
        <w:t xml:space="preserve"> и </w:t>
      </w:r>
      <w:r>
        <w:rPr>
          <w:rStyle w:val="FontStyle30"/>
          <w:rFonts w:ascii="Times New Roman" w:hAnsi="Times New Roman" w:cs="Times New Roman"/>
          <w:color w:val="auto"/>
          <w:sz w:val="24"/>
          <w:szCs w:val="24"/>
          <w:lang w:val="sr-Cyrl-BA" w:eastAsia="hr-HR"/>
        </w:rPr>
        <w:t>када се не примјењују</w:t>
      </w:r>
      <w:r w:rsidRPr="00804B5C">
        <w:rPr>
          <w:rStyle w:val="FontStyle30"/>
          <w:rFonts w:ascii="Times New Roman" w:hAnsi="Times New Roman" w:cs="Times New Roman"/>
          <w:color w:val="auto"/>
          <w:sz w:val="24"/>
          <w:szCs w:val="24"/>
          <w:lang w:val="hr-HR" w:eastAsia="hr-HR"/>
        </w:rPr>
        <w:t xml:space="preserve"> хармонизовани стандарди, произвођач </w:t>
      </w:r>
      <w:r>
        <w:rPr>
          <w:rStyle w:val="FontStyle30"/>
          <w:rFonts w:ascii="Times New Roman" w:hAnsi="Times New Roman" w:cs="Times New Roman"/>
          <w:color w:val="auto"/>
          <w:sz w:val="24"/>
          <w:szCs w:val="24"/>
          <w:lang w:val="sr-Cyrl-BA" w:eastAsia="hr-HR"/>
        </w:rPr>
        <w:t>мора да докаже</w:t>
      </w:r>
      <w:r w:rsidRPr="00804B5C">
        <w:rPr>
          <w:rStyle w:val="FontStyle30"/>
          <w:rFonts w:ascii="Times New Roman" w:hAnsi="Times New Roman" w:cs="Times New Roman"/>
          <w:color w:val="auto"/>
          <w:sz w:val="24"/>
          <w:szCs w:val="24"/>
          <w:lang w:val="hr-HR" w:eastAsia="hr-HR"/>
        </w:rPr>
        <w:t xml:space="preserve"> да су предузете одговарајуће 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ере како би се постигао тражени општи ниво безб</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едности.</w:t>
      </w:r>
    </w:p>
    <w:p w:rsidR="00B914B4" w:rsidRPr="00804B5C" w:rsidRDefault="00B914B4" w:rsidP="00B914B4">
      <w:pPr>
        <w:pStyle w:val="Style15"/>
        <w:widowControl/>
        <w:spacing w:after="120"/>
        <w:jc w:val="both"/>
        <w:rPr>
          <w:rStyle w:val="FontStyle27"/>
          <w:rFonts w:ascii="Times New Roman" w:hAnsi="Times New Roman" w:cs="Times New Roman"/>
          <w:b w:val="0"/>
          <w:bCs w:val="0"/>
          <w:i w:val="0"/>
          <w:iCs w:val="0"/>
          <w:color w:val="auto"/>
          <w:spacing w:val="0"/>
          <w:sz w:val="24"/>
          <w:szCs w:val="24"/>
          <w:lang w:val="hr-HR" w:eastAsia="hr-HR"/>
        </w:rPr>
      </w:pPr>
      <w:r w:rsidRPr="00804B5C">
        <w:rPr>
          <w:rStyle w:val="FontStyle30"/>
          <w:rFonts w:ascii="Times New Roman" w:hAnsi="Times New Roman" w:cs="Times New Roman"/>
          <w:color w:val="auto"/>
          <w:sz w:val="24"/>
          <w:szCs w:val="24"/>
          <w:lang w:val="hr-HR" w:eastAsia="hr-HR"/>
        </w:rPr>
        <w:t xml:space="preserve">Одредбе предвиђене у овом поглављу допуњују </w:t>
      </w:r>
      <w:r>
        <w:rPr>
          <w:rStyle w:val="FontStyle30"/>
          <w:rFonts w:ascii="Times New Roman" w:hAnsi="Times New Roman" w:cs="Times New Roman"/>
          <w:color w:val="auto"/>
          <w:sz w:val="24"/>
          <w:szCs w:val="24"/>
          <w:lang w:val="sr-Cyrl-BA" w:eastAsia="hr-HR"/>
        </w:rPr>
        <w:t>основне безбједносне</w:t>
      </w:r>
      <w:r w:rsidRPr="00804B5C">
        <w:rPr>
          <w:rStyle w:val="FontStyle30"/>
          <w:rFonts w:ascii="Times New Roman" w:hAnsi="Times New Roman" w:cs="Times New Roman"/>
          <w:color w:val="auto"/>
          <w:sz w:val="24"/>
          <w:szCs w:val="24"/>
          <w:lang w:val="hr-HR" w:eastAsia="hr-HR"/>
        </w:rPr>
        <w:t xml:space="preserve">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еве </w:t>
      </w:r>
      <w:r>
        <w:rPr>
          <w:rStyle w:val="FontStyle30"/>
          <w:rFonts w:ascii="Times New Roman" w:hAnsi="Times New Roman" w:cs="Times New Roman"/>
          <w:color w:val="auto"/>
          <w:sz w:val="24"/>
          <w:szCs w:val="24"/>
          <w:lang w:val="sr-Cyrl-BA" w:eastAsia="hr-HR"/>
        </w:rPr>
        <w:t xml:space="preserve">тачака од </w:t>
      </w:r>
      <w:r w:rsidRPr="00804B5C">
        <w:rPr>
          <w:rStyle w:val="FontStyle30"/>
          <w:rFonts w:ascii="Times New Roman" w:hAnsi="Times New Roman" w:cs="Times New Roman"/>
          <w:color w:val="auto"/>
          <w:sz w:val="24"/>
          <w:szCs w:val="24"/>
          <w:lang w:val="hr-HR" w:eastAsia="hr-HR"/>
        </w:rPr>
        <w:t>1. до 6. овог прилога за опрему под</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притиском на коју се прим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ењују.</w:t>
      </w:r>
      <w:r w:rsidRPr="00804B5C">
        <w:rPr>
          <w:rStyle w:val="FontStyle30"/>
          <w:rFonts w:ascii="Times New Roman" w:hAnsi="Times New Roman" w:cs="Times New Roman"/>
          <w:color w:val="auto"/>
          <w:sz w:val="24"/>
          <w:szCs w:val="24"/>
          <w:lang w:val="hr-HR" w:eastAsia="hr-HR"/>
        </w:rPr>
        <w:cr/>
      </w:r>
    </w:p>
    <w:p w:rsidR="00B914B4" w:rsidRPr="00804B5C" w:rsidRDefault="00B914B4" w:rsidP="00B914B4">
      <w:pPr>
        <w:pStyle w:val="Style15"/>
        <w:widowControl/>
        <w:spacing w:after="120"/>
        <w:jc w:val="both"/>
        <w:rPr>
          <w:rStyle w:val="FontStyle27"/>
          <w:rFonts w:ascii="Times New Roman" w:hAnsi="Times New Roman" w:cs="Times New Roman"/>
          <w:b w:val="0"/>
          <w:i w:val="0"/>
          <w:color w:val="auto"/>
          <w:sz w:val="24"/>
          <w:szCs w:val="24"/>
          <w:lang w:val="hr-HR" w:eastAsia="hr-HR"/>
        </w:rPr>
      </w:pPr>
      <w:r w:rsidRPr="00804B5C">
        <w:rPr>
          <w:rStyle w:val="FontStyle27"/>
          <w:rFonts w:ascii="Times New Roman" w:hAnsi="Times New Roman" w:cs="Times New Roman"/>
          <w:b w:val="0"/>
          <w:i w:val="0"/>
          <w:color w:val="auto"/>
          <w:sz w:val="24"/>
          <w:szCs w:val="24"/>
          <w:lang w:val="hr-HR" w:eastAsia="hr-HR"/>
        </w:rPr>
        <w:t>7.1. Дозвољена напрезања</w:t>
      </w:r>
    </w:p>
    <w:p w:rsidR="00B914B4" w:rsidRPr="00804B5C" w:rsidRDefault="00B914B4" w:rsidP="00175E23">
      <w:pPr>
        <w:pStyle w:val="Style13"/>
        <w:widowControl/>
        <w:numPr>
          <w:ilvl w:val="0"/>
          <w:numId w:val="15"/>
        </w:numPr>
        <w:tabs>
          <w:tab w:val="left" w:pos="605"/>
        </w:tabs>
        <w:spacing w:after="12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Симболи</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R</w:t>
      </w:r>
      <w:r w:rsidRPr="00804B5C">
        <w:rPr>
          <w:rStyle w:val="FontStyle30"/>
          <w:rFonts w:ascii="Times New Roman" w:hAnsi="Times New Roman" w:cs="Times New Roman"/>
          <w:color w:val="auto"/>
          <w:sz w:val="24"/>
          <w:szCs w:val="24"/>
          <w:vertAlign w:val="subscript"/>
          <w:lang w:val="hr-HR" w:eastAsia="hr-HR"/>
        </w:rPr>
        <w:t>e/t</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граница развлачења</w:t>
      </w:r>
      <w:r w:rsidRPr="00804B5C">
        <w:rPr>
          <w:rStyle w:val="FontStyle30"/>
          <w:rFonts w:ascii="Times New Roman" w:hAnsi="Times New Roman" w:cs="Times New Roman"/>
          <w:color w:val="auto"/>
          <w:sz w:val="24"/>
          <w:szCs w:val="24"/>
          <w:lang w:val="hr-HR" w:eastAsia="hr-HR"/>
        </w:rPr>
        <w:t>, означава вр</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едност на прорачунској температури за:</w:t>
      </w:r>
    </w:p>
    <w:p w:rsidR="00B914B4" w:rsidRPr="00804B5C" w:rsidRDefault="00B914B4" w:rsidP="00175E23">
      <w:pPr>
        <w:pStyle w:val="Style13"/>
        <w:widowControl/>
        <w:numPr>
          <w:ilvl w:val="0"/>
          <w:numId w:val="35"/>
        </w:numPr>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RS" w:eastAsia="hr-HR"/>
        </w:rPr>
        <w:t>г</w:t>
      </w:r>
      <w:r w:rsidRPr="00804B5C">
        <w:rPr>
          <w:rStyle w:val="FontStyle30"/>
          <w:rFonts w:ascii="Times New Roman" w:hAnsi="Times New Roman" w:cs="Times New Roman"/>
          <w:color w:val="auto"/>
          <w:sz w:val="24"/>
          <w:szCs w:val="24"/>
          <w:lang w:val="hr-HR" w:eastAsia="hr-HR"/>
        </w:rPr>
        <w:t>орњ</w:t>
      </w:r>
      <w:r w:rsidRPr="00804B5C">
        <w:rPr>
          <w:rStyle w:val="FontStyle30"/>
          <w:rFonts w:ascii="Times New Roman" w:hAnsi="Times New Roman" w:cs="Times New Roman"/>
          <w:color w:val="auto"/>
          <w:sz w:val="24"/>
          <w:szCs w:val="24"/>
          <w:lang w:val="sr-Cyrl-BA" w:eastAsia="hr-HR"/>
        </w:rPr>
        <w:t>у границу развлачења</w:t>
      </w:r>
      <w:r w:rsidRPr="00804B5C">
        <w:rPr>
          <w:rStyle w:val="FontStyle30"/>
          <w:rFonts w:ascii="Times New Roman" w:hAnsi="Times New Roman" w:cs="Times New Roman"/>
          <w:color w:val="auto"/>
          <w:sz w:val="24"/>
          <w:szCs w:val="24"/>
          <w:lang w:val="hr-HR" w:eastAsia="hr-HR"/>
        </w:rPr>
        <w:t xml:space="preserve"> за материјале који имају горњ</w:t>
      </w:r>
      <w:r w:rsidRPr="00804B5C">
        <w:rPr>
          <w:rStyle w:val="FontStyle30"/>
          <w:rFonts w:ascii="Times New Roman" w:hAnsi="Times New Roman" w:cs="Times New Roman"/>
          <w:color w:val="auto"/>
          <w:sz w:val="24"/>
          <w:szCs w:val="24"/>
          <w:lang w:val="sr-Cyrl-BA" w:eastAsia="hr-HR"/>
        </w:rPr>
        <w:t>у</w:t>
      </w:r>
      <w:r w:rsidRPr="00804B5C">
        <w:rPr>
          <w:rStyle w:val="FontStyle30"/>
          <w:rFonts w:ascii="Times New Roman" w:hAnsi="Times New Roman" w:cs="Times New Roman"/>
          <w:color w:val="auto"/>
          <w:sz w:val="24"/>
          <w:szCs w:val="24"/>
          <w:lang w:val="hr-HR" w:eastAsia="hr-HR"/>
        </w:rPr>
        <w:t xml:space="preserve"> и доњ</w:t>
      </w:r>
      <w:r w:rsidRPr="00804B5C">
        <w:rPr>
          <w:rStyle w:val="FontStyle30"/>
          <w:rFonts w:ascii="Times New Roman" w:hAnsi="Times New Roman" w:cs="Times New Roman"/>
          <w:color w:val="auto"/>
          <w:sz w:val="24"/>
          <w:szCs w:val="24"/>
          <w:lang w:val="sr-Cyrl-BA" w:eastAsia="hr-HR"/>
        </w:rPr>
        <w:t>у границу развлачења,</w:t>
      </w:r>
    </w:p>
    <w:p w:rsidR="00B914B4" w:rsidRPr="00804B5C" w:rsidRDefault="00B914B4" w:rsidP="00175E23">
      <w:pPr>
        <w:pStyle w:val="Style13"/>
        <w:widowControl/>
        <w:numPr>
          <w:ilvl w:val="0"/>
          <w:numId w:val="35"/>
        </w:numPr>
        <w:tabs>
          <w:tab w:val="left" w:pos="360"/>
          <w:tab w:val="left" w:pos="540"/>
        </w:tabs>
        <w:ind w:left="0" w:firstLine="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1</w:t>
      </w:r>
      <w:r w:rsidRPr="00804B5C">
        <w:rPr>
          <w:rStyle w:val="FontStyle30"/>
          <w:rFonts w:ascii="Times New Roman" w:hAnsi="Times New Roman" w:cs="Times New Roman"/>
          <w:color w:val="auto"/>
          <w:sz w:val="24"/>
          <w:szCs w:val="24"/>
          <w:lang w:val="sr-Cyrl-RS" w:eastAsia="hr-HR"/>
        </w:rPr>
        <w:t>,0</w:t>
      </w:r>
      <w:r w:rsidRPr="00804B5C">
        <w:rPr>
          <w:rStyle w:val="FontStyle30"/>
          <w:rFonts w:ascii="Times New Roman" w:hAnsi="Times New Roman" w:cs="Times New Roman"/>
          <w:color w:val="auto"/>
          <w:sz w:val="24"/>
          <w:szCs w:val="24"/>
          <w:lang w:val="hr-HR" w:eastAsia="hr-HR"/>
        </w:rPr>
        <w:t>% конвенциона</w:t>
      </w:r>
      <w:r w:rsidRPr="00804B5C">
        <w:rPr>
          <w:rStyle w:val="FontStyle30"/>
          <w:rFonts w:ascii="Times New Roman" w:hAnsi="Times New Roman" w:cs="Times New Roman"/>
          <w:color w:val="auto"/>
          <w:sz w:val="24"/>
          <w:szCs w:val="24"/>
          <w:lang w:val="sr-Cyrl-BA" w:eastAsia="hr-HR"/>
        </w:rPr>
        <w:t>лне</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границе развлачења</w:t>
      </w:r>
      <w:r w:rsidRPr="00804B5C">
        <w:rPr>
          <w:rStyle w:val="FontStyle30"/>
          <w:rFonts w:ascii="Times New Roman" w:hAnsi="Times New Roman" w:cs="Times New Roman"/>
          <w:color w:val="auto"/>
          <w:sz w:val="24"/>
          <w:szCs w:val="24"/>
          <w:lang w:val="hr-HR" w:eastAsia="hr-HR"/>
        </w:rPr>
        <w:t xml:space="preserve"> за аустенитне челике и нелегирани алуминијум</w:t>
      </w:r>
      <w:r w:rsidRPr="00804B5C">
        <w:rPr>
          <w:rStyle w:val="FontStyle30"/>
          <w:rFonts w:ascii="Times New Roman" w:hAnsi="Times New Roman" w:cs="Times New Roman"/>
          <w:color w:val="auto"/>
          <w:sz w:val="24"/>
          <w:szCs w:val="24"/>
          <w:lang w:val="sr-Cyrl-BA" w:eastAsia="hr-HR"/>
        </w:rPr>
        <w:t xml:space="preserve"> и</w:t>
      </w:r>
    </w:p>
    <w:p w:rsidR="00B914B4" w:rsidRPr="00804B5C" w:rsidRDefault="00B914B4" w:rsidP="00175E23">
      <w:pPr>
        <w:pStyle w:val="Style13"/>
        <w:widowControl/>
        <w:numPr>
          <w:ilvl w:val="0"/>
          <w:numId w:val="35"/>
        </w:numPr>
        <w:spacing w:after="12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0,2% конвенционал</w:t>
      </w:r>
      <w:r w:rsidRPr="00804B5C">
        <w:rPr>
          <w:rStyle w:val="FontStyle30"/>
          <w:rFonts w:ascii="Times New Roman" w:hAnsi="Times New Roman" w:cs="Times New Roman"/>
          <w:color w:val="auto"/>
          <w:sz w:val="24"/>
          <w:szCs w:val="24"/>
          <w:lang w:val="sr-Cyrl-BA" w:eastAsia="hr-HR"/>
        </w:rPr>
        <w:t>не границе развлачења</w:t>
      </w:r>
      <w:r w:rsidRPr="00804B5C">
        <w:rPr>
          <w:rStyle w:val="FontStyle30"/>
          <w:rFonts w:ascii="Times New Roman" w:hAnsi="Times New Roman" w:cs="Times New Roman"/>
          <w:color w:val="auto"/>
          <w:sz w:val="24"/>
          <w:szCs w:val="24"/>
          <w:lang w:val="hr-HR" w:eastAsia="hr-HR"/>
        </w:rPr>
        <w:t xml:space="preserve"> у другим случајевима. </w:t>
      </w:r>
    </w:p>
    <w:p w:rsidR="00B914B4" w:rsidRPr="00804B5C" w:rsidRDefault="00B914B4" w:rsidP="00B914B4">
      <w:pPr>
        <w:pStyle w:val="Style13"/>
        <w:widowControl/>
        <w:spacing w:after="12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R</w:t>
      </w:r>
      <w:r w:rsidRPr="00804B5C">
        <w:rPr>
          <w:rStyle w:val="FontStyle30"/>
          <w:rFonts w:ascii="Times New Roman" w:hAnsi="Times New Roman" w:cs="Times New Roman"/>
          <w:color w:val="auto"/>
          <w:sz w:val="24"/>
          <w:szCs w:val="24"/>
          <w:vertAlign w:val="subscript"/>
          <w:lang w:val="hr-HR" w:eastAsia="hr-HR"/>
        </w:rPr>
        <w:t xml:space="preserve">m/20 </w:t>
      </w:r>
      <w:r w:rsidRPr="00804B5C">
        <w:rPr>
          <w:rStyle w:val="FontStyle30"/>
          <w:rFonts w:ascii="Times New Roman" w:hAnsi="Times New Roman" w:cs="Times New Roman"/>
          <w:color w:val="auto"/>
          <w:sz w:val="24"/>
          <w:szCs w:val="24"/>
          <w:lang w:val="hr-HR" w:eastAsia="hr-HR"/>
        </w:rPr>
        <w:t>означава најмању вр</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едност затезне чврстоће на температури 20 °C.</w:t>
      </w:r>
    </w:p>
    <w:p w:rsidR="00B914B4" w:rsidRPr="00804B5C" w:rsidRDefault="00B914B4" w:rsidP="00B914B4">
      <w:pPr>
        <w:pStyle w:val="Style13"/>
        <w:widowControl/>
        <w:spacing w:after="120"/>
        <w:ind w:left="-9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 R</w:t>
      </w:r>
      <w:r w:rsidRPr="00804B5C">
        <w:rPr>
          <w:rStyle w:val="FontStyle30"/>
          <w:rFonts w:ascii="Times New Roman" w:hAnsi="Times New Roman" w:cs="Times New Roman"/>
          <w:color w:val="auto"/>
          <w:sz w:val="24"/>
          <w:szCs w:val="24"/>
          <w:vertAlign w:val="subscript"/>
          <w:lang w:val="hr-HR" w:eastAsia="hr-HR"/>
        </w:rPr>
        <w:t xml:space="preserve">m/t </w:t>
      </w:r>
      <w:r w:rsidRPr="00804B5C">
        <w:rPr>
          <w:rStyle w:val="FontStyle30"/>
          <w:rFonts w:ascii="Times New Roman" w:hAnsi="Times New Roman" w:cs="Times New Roman"/>
          <w:color w:val="auto"/>
          <w:sz w:val="24"/>
          <w:szCs w:val="24"/>
          <w:lang w:val="hr-HR" w:eastAsia="hr-HR"/>
        </w:rPr>
        <w:t>означава затезну чврстоћу на прорачунској температури.</w:t>
      </w:r>
    </w:p>
    <w:p w:rsidR="00B914B4" w:rsidRPr="00804B5C" w:rsidRDefault="00B914B4" w:rsidP="00175E23">
      <w:pPr>
        <w:pStyle w:val="Style8"/>
        <w:widowControl/>
        <w:numPr>
          <w:ilvl w:val="0"/>
          <w:numId w:val="16"/>
        </w:numPr>
        <w:tabs>
          <w:tab w:val="left" w:pos="605"/>
        </w:tabs>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Дозвољено главно мембранско напрезање</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за претежно статичко оптерећење и код температура код којих не долази до значајног пузања материјала</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 xml:space="preserve">не </w:t>
      </w:r>
      <w:r>
        <w:rPr>
          <w:rStyle w:val="FontStyle30"/>
          <w:rFonts w:ascii="Times New Roman" w:hAnsi="Times New Roman" w:cs="Times New Roman"/>
          <w:color w:val="auto"/>
          <w:sz w:val="24"/>
          <w:szCs w:val="24"/>
          <w:lang w:val="sr-Cyrl-BA" w:eastAsia="hr-HR"/>
        </w:rPr>
        <w:t>смије прећи</w:t>
      </w:r>
      <w:r w:rsidRPr="00804B5C">
        <w:rPr>
          <w:rStyle w:val="FontStyle30"/>
          <w:rFonts w:ascii="Times New Roman" w:hAnsi="Times New Roman" w:cs="Times New Roman"/>
          <w:color w:val="auto"/>
          <w:sz w:val="24"/>
          <w:szCs w:val="24"/>
          <w:lang w:val="hr-HR" w:eastAsia="hr-HR"/>
        </w:rPr>
        <w:t xml:space="preserve"> најмању од с</w:t>
      </w:r>
      <w:r w:rsidRPr="00804B5C">
        <w:rPr>
          <w:rStyle w:val="FontStyle30"/>
          <w:rFonts w:ascii="Times New Roman" w:hAnsi="Times New Roman" w:cs="Times New Roman"/>
          <w:color w:val="auto"/>
          <w:sz w:val="24"/>
          <w:szCs w:val="24"/>
          <w:lang w:val="sr-Cyrl-BA" w:eastAsia="hr-HR"/>
        </w:rPr>
        <w:t>љ</w:t>
      </w:r>
      <w:r w:rsidRPr="00804B5C">
        <w:rPr>
          <w:rStyle w:val="FontStyle30"/>
          <w:rFonts w:ascii="Times New Roman" w:hAnsi="Times New Roman" w:cs="Times New Roman"/>
          <w:color w:val="auto"/>
          <w:sz w:val="24"/>
          <w:szCs w:val="24"/>
          <w:lang w:val="hr-HR" w:eastAsia="hr-HR"/>
        </w:rPr>
        <w:t>едећих вр</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едности за употребљени материјал:</w:t>
      </w:r>
    </w:p>
    <w:p w:rsidR="00B914B4" w:rsidRPr="005B7A76" w:rsidRDefault="00B914B4" w:rsidP="00175E23">
      <w:pPr>
        <w:pStyle w:val="Style8"/>
        <w:widowControl/>
        <w:numPr>
          <w:ilvl w:val="0"/>
          <w:numId w:val="35"/>
        </w:numPr>
        <w:tabs>
          <w:tab w:val="left" w:pos="270"/>
        </w:tabs>
        <w:spacing w:line="240" w:lineRule="auto"/>
        <w:ind w:left="0" w:firstLine="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у случају феритних челика</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укључујући нормализовани (нормализовани ваљани) челик, а искључујући ситнозрнасте челике и специјално термички обрађене челике: </w:t>
      </w:r>
      <w:r w:rsidRPr="005B7A76">
        <w:rPr>
          <w:rStyle w:val="FontStyle30"/>
          <w:rFonts w:ascii="Times New Roman" w:hAnsi="Times New Roman" w:cs="Times New Roman"/>
          <w:color w:val="auto"/>
          <w:sz w:val="24"/>
          <w:szCs w:val="24"/>
          <w:lang w:val="hr-HR" w:eastAsia="hr-HR"/>
        </w:rPr>
        <w:t>2/3 од R</w:t>
      </w:r>
      <w:r w:rsidRPr="005B7A76">
        <w:rPr>
          <w:rStyle w:val="FontStyle30"/>
          <w:rFonts w:ascii="Times New Roman" w:hAnsi="Times New Roman" w:cs="Times New Roman"/>
          <w:color w:val="auto"/>
          <w:sz w:val="24"/>
          <w:szCs w:val="24"/>
          <w:vertAlign w:val="subscript"/>
          <w:lang w:val="hr-HR" w:eastAsia="hr-HR"/>
        </w:rPr>
        <w:t>e/t</w:t>
      </w:r>
      <w:r w:rsidRPr="005B7A76">
        <w:rPr>
          <w:rStyle w:val="FontStyle30"/>
          <w:rFonts w:ascii="Times New Roman" w:hAnsi="Times New Roman" w:cs="Times New Roman"/>
          <w:color w:val="auto"/>
          <w:sz w:val="24"/>
          <w:szCs w:val="24"/>
          <w:lang w:val="hr-HR" w:eastAsia="hr-HR"/>
        </w:rPr>
        <w:t xml:space="preserve"> и 5/12 од R</w:t>
      </w:r>
      <w:r w:rsidRPr="005B7A76">
        <w:rPr>
          <w:rStyle w:val="FontStyle30"/>
          <w:rFonts w:ascii="Times New Roman" w:hAnsi="Times New Roman" w:cs="Times New Roman"/>
          <w:color w:val="auto"/>
          <w:sz w:val="24"/>
          <w:szCs w:val="24"/>
          <w:vertAlign w:val="subscript"/>
          <w:lang w:val="hr-HR" w:eastAsia="hr-HR"/>
        </w:rPr>
        <w:t>m/20</w:t>
      </w:r>
      <w:r w:rsidRPr="005B7A76">
        <w:rPr>
          <w:rStyle w:val="FontStyle30"/>
          <w:rFonts w:ascii="Times New Roman" w:hAnsi="Times New Roman" w:cs="Times New Roman"/>
          <w:color w:val="auto"/>
          <w:sz w:val="24"/>
          <w:szCs w:val="24"/>
          <w:lang w:val="sr-Cyrl-BA" w:eastAsia="hr-HR"/>
        </w:rPr>
        <w:t>,</w:t>
      </w:r>
    </w:p>
    <w:p w:rsidR="00B914B4" w:rsidRPr="00804B5C" w:rsidRDefault="00B914B4" w:rsidP="00175E23">
      <w:pPr>
        <w:pStyle w:val="Style13"/>
        <w:widowControl/>
        <w:numPr>
          <w:ilvl w:val="0"/>
          <w:numId w:val="35"/>
        </w:numPr>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у случају аустенитних челика:</w:t>
      </w:r>
    </w:p>
    <w:p w:rsidR="00B914B4" w:rsidRPr="00804B5C" w:rsidRDefault="00B914B4" w:rsidP="00175E23">
      <w:pPr>
        <w:pStyle w:val="Style13"/>
        <w:widowControl/>
        <w:numPr>
          <w:ilvl w:val="0"/>
          <w:numId w:val="35"/>
        </w:numPr>
        <w:ind w:left="900" w:hanging="9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ако његово издужење прелази 30%, 2/3 од R</w:t>
      </w:r>
      <w:r w:rsidRPr="00804B5C">
        <w:rPr>
          <w:rStyle w:val="FontStyle30"/>
          <w:rFonts w:ascii="Times New Roman" w:hAnsi="Times New Roman" w:cs="Times New Roman"/>
          <w:color w:val="auto"/>
          <w:sz w:val="24"/>
          <w:szCs w:val="24"/>
          <w:vertAlign w:val="subscript"/>
          <w:lang w:val="hr-HR" w:eastAsia="hr-HR"/>
        </w:rPr>
        <w:t>e/t</w:t>
      </w:r>
      <w:r w:rsidRPr="00804B5C">
        <w:rPr>
          <w:rStyle w:val="FontStyle30"/>
          <w:rFonts w:ascii="Times New Roman" w:hAnsi="Times New Roman" w:cs="Times New Roman"/>
          <w:color w:val="auto"/>
          <w:sz w:val="24"/>
          <w:szCs w:val="24"/>
          <w:lang w:val="sr-Cyrl-BA" w:eastAsia="hr-HR"/>
        </w:rPr>
        <w:t>,</w:t>
      </w:r>
      <w:r>
        <w:rPr>
          <w:rStyle w:val="FontStyle30"/>
          <w:rFonts w:ascii="Times New Roman" w:hAnsi="Times New Roman" w:cs="Times New Roman"/>
          <w:color w:val="auto"/>
          <w:sz w:val="24"/>
          <w:szCs w:val="24"/>
          <w:lang w:val="sr-Cyrl-BA" w:eastAsia="hr-HR"/>
        </w:rPr>
        <w:t xml:space="preserve"> или алтернативно</w:t>
      </w:r>
    </w:p>
    <w:p w:rsidR="00B914B4" w:rsidRPr="00804B5C" w:rsidRDefault="00B914B4" w:rsidP="00175E23">
      <w:pPr>
        <w:pStyle w:val="Style13"/>
        <w:widowControl/>
        <w:numPr>
          <w:ilvl w:val="0"/>
          <w:numId w:val="35"/>
        </w:numPr>
        <w:ind w:left="1440" w:hanging="63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ако његово издужење прелази 35%, 5/6 од R</w:t>
      </w:r>
      <w:r w:rsidRPr="00804B5C">
        <w:rPr>
          <w:rStyle w:val="FontStyle30"/>
          <w:rFonts w:ascii="Times New Roman" w:hAnsi="Times New Roman" w:cs="Times New Roman"/>
          <w:color w:val="auto"/>
          <w:sz w:val="24"/>
          <w:szCs w:val="24"/>
          <w:vertAlign w:val="subscript"/>
          <w:lang w:val="hr-HR" w:eastAsia="hr-HR"/>
        </w:rPr>
        <w:t xml:space="preserve">e/t </w:t>
      </w:r>
      <w:r w:rsidRPr="00804B5C">
        <w:rPr>
          <w:rStyle w:val="FontStyle30"/>
          <w:rFonts w:ascii="Times New Roman" w:hAnsi="Times New Roman" w:cs="Times New Roman"/>
          <w:color w:val="auto"/>
          <w:sz w:val="24"/>
          <w:szCs w:val="24"/>
          <w:lang w:val="hr-HR" w:eastAsia="hr-HR"/>
        </w:rPr>
        <w:t>и 1/3 од R</w:t>
      </w:r>
      <w:r w:rsidRPr="00804B5C">
        <w:rPr>
          <w:rStyle w:val="FontStyle30"/>
          <w:rFonts w:ascii="Times New Roman" w:hAnsi="Times New Roman" w:cs="Times New Roman"/>
          <w:color w:val="auto"/>
          <w:sz w:val="24"/>
          <w:szCs w:val="24"/>
          <w:vertAlign w:val="subscript"/>
          <w:lang w:val="hr-HR" w:eastAsia="hr-HR"/>
        </w:rPr>
        <w:t>m/t</w:t>
      </w:r>
    </w:p>
    <w:p w:rsidR="00B914B4" w:rsidRPr="00804B5C" w:rsidRDefault="00B914B4" w:rsidP="00175E23">
      <w:pPr>
        <w:pStyle w:val="Style13"/>
        <w:widowControl/>
        <w:numPr>
          <w:ilvl w:val="0"/>
          <w:numId w:val="35"/>
        </w:numPr>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у случају нелегираног или нисколегираног </w:t>
      </w:r>
      <w:r w:rsidRPr="00804B5C">
        <w:rPr>
          <w:rStyle w:val="FontStyle30"/>
          <w:rFonts w:ascii="Times New Roman" w:hAnsi="Times New Roman" w:cs="Times New Roman"/>
          <w:color w:val="auto"/>
          <w:sz w:val="24"/>
          <w:szCs w:val="24"/>
          <w:lang w:val="sr-Cyrl-BA" w:eastAsia="hr-HR"/>
        </w:rPr>
        <w:t>челичног лива</w:t>
      </w:r>
      <w:r w:rsidRPr="00804B5C">
        <w:rPr>
          <w:rStyle w:val="FontStyle30"/>
          <w:rFonts w:ascii="Times New Roman" w:hAnsi="Times New Roman" w:cs="Times New Roman"/>
          <w:color w:val="auto"/>
          <w:sz w:val="24"/>
          <w:szCs w:val="24"/>
          <w:lang w:val="hr-HR" w:eastAsia="hr-HR"/>
        </w:rPr>
        <w:t>, 10/19 од R</w:t>
      </w:r>
      <w:r w:rsidRPr="00804B5C">
        <w:rPr>
          <w:rStyle w:val="FontStyle30"/>
          <w:rFonts w:ascii="Times New Roman" w:hAnsi="Times New Roman" w:cs="Times New Roman"/>
          <w:color w:val="auto"/>
          <w:sz w:val="24"/>
          <w:szCs w:val="24"/>
          <w:vertAlign w:val="subscript"/>
          <w:lang w:val="hr-HR" w:eastAsia="hr-HR"/>
        </w:rPr>
        <w:t xml:space="preserve">e/t </w:t>
      </w:r>
      <w:r w:rsidRPr="00804B5C">
        <w:rPr>
          <w:rStyle w:val="FontStyle30"/>
          <w:rFonts w:ascii="Times New Roman" w:hAnsi="Times New Roman" w:cs="Times New Roman"/>
          <w:color w:val="auto"/>
          <w:sz w:val="24"/>
          <w:szCs w:val="24"/>
          <w:lang w:val="hr-HR" w:eastAsia="hr-HR"/>
        </w:rPr>
        <w:t>и 1/3 од R</w:t>
      </w:r>
      <w:r w:rsidRPr="00804B5C">
        <w:rPr>
          <w:rStyle w:val="FontStyle30"/>
          <w:rFonts w:ascii="Times New Roman" w:hAnsi="Times New Roman" w:cs="Times New Roman"/>
          <w:color w:val="auto"/>
          <w:sz w:val="24"/>
          <w:szCs w:val="24"/>
          <w:vertAlign w:val="subscript"/>
          <w:lang w:val="hr-HR" w:eastAsia="hr-HR"/>
        </w:rPr>
        <w:t>m/20</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175E23">
      <w:pPr>
        <w:pStyle w:val="Style13"/>
        <w:widowControl/>
        <w:numPr>
          <w:ilvl w:val="0"/>
          <w:numId w:val="35"/>
        </w:numPr>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у случају алуминијума, 2/3 од R</w:t>
      </w:r>
      <w:r w:rsidRPr="00804B5C">
        <w:rPr>
          <w:rStyle w:val="FontStyle30"/>
          <w:rFonts w:ascii="Times New Roman" w:hAnsi="Times New Roman" w:cs="Times New Roman"/>
          <w:color w:val="auto"/>
          <w:sz w:val="24"/>
          <w:szCs w:val="24"/>
          <w:vertAlign w:val="subscript"/>
          <w:lang w:val="hr-HR" w:eastAsia="hr-HR"/>
        </w:rPr>
        <w:t>e/t</w:t>
      </w:r>
      <w:r w:rsidRPr="00804B5C">
        <w:rPr>
          <w:rStyle w:val="FontStyle30"/>
          <w:rFonts w:ascii="Times New Roman" w:hAnsi="Times New Roman" w:cs="Times New Roman"/>
          <w:color w:val="auto"/>
          <w:sz w:val="24"/>
          <w:szCs w:val="24"/>
          <w:vertAlign w:val="subscript"/>
          <w:lang w:val="sr-Cyrl-BA" w:eastAsia="hr-HR"/>
        </w:rPr>
        <w:t xml:space="preserve">  </w:t>
      </w:r>
      <w:r w:rsidRPr="00804B5C">
        <w:rPr>
          <w:rStyle w:val="FontStyle30"/>
          <w:rFonts w:ascii="Times New Roman" w:hAnsi="Times New Roman" w:cs="Times New Roman"/>
          <w:color w:val="auto"/>
          <w:sz w:val="24"/>
          <w:szCs w:val="24"/>
          <w:lang w:val="sr-Cyrl-BA" w:eastAsia="hr-HR"/>
        </w:rPr>
        <w:t>и</w:t>
      </w:r>
    </w:p>
    <w:p w:rsidR="00B914B4" w:rsidRPr="00804B5C" w:rsidRDefault="00B914B4" w:rsidP="00175E23">
      <w:pPr>
        <w:pStyle w:val="Style10"/>
        <w:widowControl/>
        <w:numPr>
          <w:ilvl w:val="0"/>
          <w:numId w:val="35"/>
        </w:numPr>
        <w:spacing w:after="120" w:line="240" w:lineRule="auto"/>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у случају легура алуминијума</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искључујући </w:t>
      </w:r>
      <w:r w:rsidRPr="00804B5C">
        <w:rPr>
          <w:rStyle w:val="FontStyle30"/>
          <w:rFonts w:ascii="Times New Roman" w:hAnsi="Times New Roman" w:cs="Times New Roman"/>
          <w:color w:val="auto"/>
          <w:sz w:val="24"/>
          <w:szCs w:val="24"/>
          <w:lang w:val="sr-Cyrl-BA" w:eastAsia="hr-HR"/>
        </w:rPr>
        <w:t>гашењем</w:t>
      </w:r>
      <w:r w:rsidRPr="00804B5C">
        <w:rPr>
          <w:rStyle w:val="FontStyle30"/>
          <w:rFonts w:ascii="Times New Roman" w:hAnsi="Times New Roman" w:cs="Times New Roman"/>
          <w:color w:val="auto"/>
          <w:sz w:val="24"/>
          <w:szCs w:val="24"/>
          <w:lang w:val="hr-HR" w:eastAsia="hr-HR"/>
        </w:rPr>
        <w:t xml:space="preserve"> очврснуте легуре, 2/3 од R</w:t>
      </w:r>
      <w:r w:rsidRPr="00804B5C">
        <w:rPr>
          <w:rStyle w:val="FontStyle30"/>
          <w:rFonts w:ascii="Times New Roman" w:hAnsi="Times New Roman" w:cs="Times New Roman"/>
          <w:color w:val="auto"/>
          <w:sz w:val="24"/>
          <w:szCs w:val="24"/>
          <w:vertAlign w:val="subscript"/>
          <w:lang w:val="hr-HR" w:eastAsia="hr-HR"/>
        </w:rPr>
        <w:t xml:space="preserve">e/t </w:t>
      </w:r>
      <w:r w:rsidRPr="00804B5C">
        <w:rPr>
          <w:rStyle w:val="FontStyle30"/>
          <w:rFonts w:ascii="Times New Roman" w:hAnsi="Times New Roman" w:cs="Times New Roman"/>
          <w:color w:val="auto"/>
          <w:sz w:val="24"/>
          <w:szCs w:val="24"/>
          <w:lang w:val="hr-HR" w:eastAsia="hr-HR"/>
        </w:rPr>
        <w:t>и 5/12 од R</w:t>
      </w:r>
      <w:r w:rsidRPr="00804B5C">
        <w:rPr>
          <w:rStyle w:val="FontStyle30"/>
          <w:rFonts w:ascii="Times New Roman" w:hAnsi="Times New Roman" w:cs="Times New Roman"/>
          <w:color w:val="auto"/>
          <w:sz w:val="24"/>
          <w:szCs w:val="24"/>
          <w:vertAlign w:val="subscript"/>
          <w:lang w:val="hr-HR" w:eastAsia="hr-HR"/>
        </w:rPr>
        <w:t>m/20</w:t>
      </w:r>
      <w:r w:rsidRPr="00804B5C">
        <w:rPr>
          <w:rStyle w:val="FontStyle30"/>
          <w:rFonts w:ascii="Times New Roman" w:hAnsi="Times New Roman" w:cs="Times New Roman"/>
          <w:color w:val="auto"/>
          <w:sz w:val="24"/>
          <w:szCs w:val="24"/>
          <w:lang w:val="hr-HR" w:eastAsia="hr-HR"/>
        </w:rPr>
        <w:t>.</w:t>
      </w:r>
    </w:p>
    <w:p w:rsidR="00B914B4" w:rsidRPr="00804B5C" w:rsidRDefault="00B914B4" w:rsidP="00B914B4">
      <w:pPr>
        <w:pStyle w:val="Style15"/>
        <w:widowControl/>
        <w:spacing w:after="120"/>
        <w:jc w:val="both"/>
        <w:rPr>
          <w:rStyle w:val="FontStyle27"/>
          <w:rFonts w:ascii="Times New Roman" w:hAnsi="Times New Roman" w:cs="Times New Roman"/>
          <w:b w:val="0"/>
          <w:i w:val="0"/>
          <w:color w:val="auto"/>
          <w:sz w:val="24"/>
          <w:szCs w:val="24"/>
          <w:lang w:val="hr-HR" w:eastAsia="hr-HR"/>
        </w:rPr>
      </w:pPr>
    </w:p>
    <w:p w:rsidR="00B914B4" w:rsidRPr="00804B5C" w:rsidRDefault="00B914B4" w:rsidP="00B914B4">
      <w:pPr>
        <w:pStyle w:val="Style15"/>
        <w:widowControl/>
        <w:spacing w:after="120"/>
        <w:jc w:val="both"/>
        <w:rPr>
          <w:rStyle w:val="FontStyle27"/>
          <w:rFonts w:ascii="Times New Roman" w:hAnsi="Times New Roman" w:cs="Times New Roman"/>
          <w:b w:val="0"/>
          <w:i w:val="0"/>
          <w:color w:val="auto"/>
          <w:sz w:val="24"/>
          <w:szCs w:val="24"/>
          <w:lang w:val="hr-HR" w:eastAsia="hr-HR"/>
        </w:rPr>
      </w:pPr>
      <w:r w:rsidRPr="00804B5C">
        <w:rPr>
          <w:rStyle w:val="FontStyle27"/>
          <w:rFonts w:ascii="Times New Roman" w:hAnsi="Times New Roman" w:cs="Times New Roman"/>
          <w:b w:val="0"/>
          <w:i w:val="0"/>
          <w:color w:val="auto"/>
          <w:sz w:val="24"/>
          <w:szCs w:val="24"/>
          <w:lang w:val="hr-HR" w:eastAsia="hr-HR"/>
        </w:rPr>
        <w:t>7.2. Коефицијенти завареног споја</w:t>
      </w:r>
    </w:p>
    <w:p w:rsidR="00B914B4"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Код заварених спојева, коефицијент завареног споја не </w:t>
      </w:r>
      <w:r>
        <w:rPr>
          <w:rStyle w:val="FontStyle30"/>
          <w:rFonts w:ascii="Times New Roman" w:hAnsi="Times New Roman" w:cs="Times New Roman"/>
          <w:color w:val="auto"/>
          <w:sz w:val="24"/>
          <w:szCs w:val="24"/>
          <w:lang w:val="sr-Cyrl-BA" w:eastAsia="hr-HR"/>
        </w:rPr>
        <w:t xml:space="preserve">смије </w:t>
      </w:r>
      <w:r w:rsidRPr="00804B5C">
        <w:rPr>
          <w:rStyle w:val="FontStyle30"/>
          <w:rFonts w:ascii="Times New Roman" w:hAnsi="Times New Roman" w:cs="Times New Roman"/>
          <w:color w:val="auto"/>
          <w:sz w:val="24"/>
          <w:szCs w:val="24"/>
          <w:lang w:val="hr-HR" w:eastAsia="hr-HR"/>
        </w:rPr>
        <w:t>прелази</w:t>
      </w:r>
      <w:r>
        <w:rPr>
          <w:rStyle w:val="FontStyle30"/>
          <w:rFonts w:ascii="Times New Roman" w:hAnsi="Times New Roman" w:cs="Times New Roman"/>
          <w:color w:val="auto"/>
          <w:sz w:val="24"/>
          <w:szCs w:val="24"/>
          <w:lang w:val="sr-Cyrl-BA" w:eastAsia="hr-HR"/>
        </w:rPr>
        <w:t>ти</w:t>
      </w:r>
      <w:r w:rsidRPr="00804B5C">
        <w:rPr>
          <w:rStyle w:val="FontStyle30"/>
          <w:rFonts w:ascii="Times New Roman" w:hAnsi="Times New Roman" w:cs="Times New Roman"/>
          <w:color w:val="auto"/>
          <w:sz w:val="24"/>
          <w:szCs w:val="24"/>
          <w:lang w:val="hr-HR" w:eastAsia="hr-HR"/>
        </w:rPr>
        <w:t xml:space="preserve"> с</w:t>
      </w:r>
      <w:r w:rsidRPr="00804B5C">
        <w:rPr>
          <w:rStyle w:val="FontStyle30"/>
          <w:rFonts w:ascii="Times New Roman" w:hAnsi="Times New Roman" w:cs="Times New Roman"/>
          <w:color w:val="auto"/>
          <w:sz w:val="24"/>
          <w:szCs w:val="24"/>
          <w:lang w:val="sr-Cyrl-BA" w:eastAsia="hr-HR"/>
        </w:rPr>
        <w:t>љ</w:t>
      </w:r>
      <w:r w:rsidRPr="00804B5C">
        <w:rPr>
          <w:rStyle w:val="FontStyle30"/>
          <w:rFonts w:ascii="Times New Roman" w:hAnsi="Times New Roman" w:cs="Times New Roman"/>
          <w:color w:val="auto"/>
          <w:sz w:val="24"/>
          <w:szCs w:val="24"/>
          <w:lang w:val="hr-HR" w:eastAsia="hr-HR"/>
        </w:rPr>
        <w:t>едеће вр</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едности:</w:t>
      </w:r>
    </w:p>
    <w:p w:rsidR="00B914B4" w:rsidRPr="005B7A76" w:rsidRDefault="00B914B4" w:rsidP="00175E23">
      <w:pPr>
        <w:pStyle w:val="Style6"/>
        <w:widowControl/>
        <w:numPr>
          <w:ilvl w:val="0"/>
          <w:numId w:val="51"/>
        </w:numPr>
        <w:tabs>
          <w:tab w:val="left" w:pos="360"/>
        </w:tabs>
        <w:spacing w:line="240" w:lineRule="auto"/>
        <w:ind w:left="0" w:firstLine="0"/>
        <w:jc w:val="both"/>
        <w:rPr>
          <w:rStyle w:val="FontStyle30"/>
          <w:rFonts w:ascii="Times New Roman" w:hAnsi="Times New Roman" w:cs="Times New Roman"/>
          <w:color w:val="auto"/>
          <w:sz w:val="24"/>
          <w:szCs w:val="24"/>
          <w:lang w:val="hr-HR" w:eastAsia="hr-HR"/>
        </w:rPr>
      </w:pPr>
      <w:r w:rsidRPr="005B7A76">
        <w:rPr>
          <w:rStyle w:val="FontStyle30"/>
          <w:rFonts w:ascii="Times New Roman" w:hAnsi="Times New Roman" w:cs="Times New Roman"/>
          <w:color w:val="auto"/>
          <w:sz w:val="24"/>
          <w:szCs w:val="24"/>
          <w:lang w:val="hr-HR" w:eastAsia="hr-HR"/>
        </w:rPr>
        <w:t xml:space="preserve">за опрему која </w:t>
      </w:r>
      <w:r w:rsidRPr="005B7A76">
        <w:rPr>
          <w:rStyle w:val="FontStyle30"/>
          <w:rFonts w:ascii="Times New Roman" w:hAnsi="Times New Roman" w:cs="Times New Roman"/>
          <w:color w:val="auto"/>
          <w:sz w:val="24"/>
          <w:szCs w:val="24"/>
          <w:lang w:val="sr-Cyrl-BA" w:eastAsia="hr-HR"/>
        </w:rPr>
        <w:t>је подвргнута</w:t>
      </w:r>
      <w:r w:rsidRPr="005B7A76">
        <w:rPr>
          <w:rStyle w:val="FontStyle30"/>
          <w:rFonts w:ascii="Times New Roman" w:hAnsi="Times New Roman" w:cs="Times New Roman"/>
          <w:color w:val="auto"/>
          <w:sz w:val="24"/>
          <w:szCs w:val="24"/>
          <w:lang w:val="hr-HR" w:eastAsia="hr-HR"/>
        </w:rPr>
        <w:t xml:space="preserve"> испитив</w:t>
      </w:r>
      <w:r w:rsidRPr="005B7A76">
        <w:rPr>
          <w:rStyle w:val="FontStyle30"/>
          <w:rFonts w:ascii="Times New Roman" w:hAnsi="Times New Roman" w:cs="Times New Roman"/>
          <w:color w:val="auto"/>
          <w:sz w:val="24"/>
          <w:szCs w:val="24"/>
          <w:lang w:val="sr-Cyrl-BA" w:eastAsia="hr-HR"/>
        </w:rPr>
        <w:t>ањем</w:t>
      </w:r>
      <w:r w:rsidRPr="005B7A76">
        <w:rPr>
          <w:rStyle w:val="FontStyle30"/>
          <w:rFonts w:ascii="Times New Roman" w:hAnsi="Times New Roman" w:cs="Times New Roman"/>
          <w:color w:val="auto"/>
          <w:sz w:val="24"/>
          <w:szCs w:val="24"/>
          <w:lang w:val="hr-HR" w:eastAsia="hr-HR"/>
        </w:rPr>
        <w:t xml:space="preserve"> са разарањем и испитивањ</w:t>
      </w:r>
      <w:r w:rsidRPr="005B7A76">
        <w:rPr>
          <w:rStyle w:val="FontStyle30"/>
          <w:rFonts w:ascii="Times New Roman" w:hAnsi="Times New Roman" w:cs="Times New Roman"/>
          <w:color w:val="auto"/>
          <w:sz w:val="24"/>
          <w:szCs w:val="24"/>
          <w:lang w:val="sr-Cyrl-BA" w:eastAsia="hr-HR"/>
        </w:rPr>
        <w:t xml:space="preserve">у </w:t>
      </w:r>
      <w:r w:rsidRPr="005B7A76">
        <w:rPr>
          <w:rStyle w:val="FontStyle30"/>
          <w:rFonts w:ascii="Times New Roman" w:hAnsi="Times New Roman" w:cs="Times New Roman"/>
          <w:color w:val="auto"/>
          <w:sz w:val="24"/>
          <w:szCs w:val="24"/>
          <w:lang w:val="hr-HR" w:eastAsia="hr-HR"/>
        </w:rPr>
        <w:t>без разарања, која потврђују да читава серија заварених спојева не показује недостатке</w:t>
      </w:r>
      <w:r w:rsidRPr="005B7A76">
        <w:rPr>
          <w:rStyle w:val="FontStyle30"/>
          <w:rFonts w:ascii="Times New Roman" w:hAnsi="Times New Roman" w:cs="Times New Roman"/>
          <w:color w:val="auto"/>
          <w:sz w:val="24"/>
          <w:szCs w:val="24"/>
          <w:lang w:val="sr-Cyrl-BA" w:eastAsia="hr-HR"/>
        </w:rPr>
        <w:t xml:space="preserve"> : 1</w:t>
      </w:r>
      <w:r>
        <w:rPr>
          <w:rStyle w:val="FontStyle30"/>
          <w:rFonts w:ascii="Times New Roman" w:hAnsi="Times New Roman" w:cs="Times New Roman"/>
          <w:color w:val="auto"/>
          <w:sz w:val="24"/>
          <w:szCs w:val="24"/>
          <w:lang w:val="sr-Latn-BA" w:eastAsia="hr-HR"/>
        </w:rPr>
        <w:t>;</w:t>
      </w:r>
    </w:p>
    <w:p w:rsidR="00B914B4" w:rsidRPr="005B7A76" w:rsidRDefault="00B914B4" w:rsidP="00175E23">
      <w:pPr>
        <w:pStyle w:val="Style6"/>
        <w:widowControl/>
        <w:numPr>
          <w:ilvl w:val="0"/>
          <w:numId w:val="51"/>
        </w:numPr>
        <w:tabs>
          <w:tab w:val="left" w:pos="360"/>
        </w:tabs>
        <w:spacing w:line="240" w:lineRule="auto"/>
        <w:ind w:left="0" w:firstLine="0"/>
        <w:jc w:val="both"/>
        <w:rPr>
          <w:rStyle w:val="FontStyle30"/>
          <w:rFonts w:ascii="Times New Roman" w:hAnsi="Times New Roman" w:cs="Times New Roman"/>
          <w:color w:val="auto"/>
          <w:sz w:val="24"/>
          <w:szCs w:val="24"/>
          <w:lang w:val="hr-HR" w:eastAsia="hr-HR"/>
        </w:rPr>
      </w:pPr>
      <w:r w:rsidRPr="005B7A76">
        <w:rPr>
          <w:rStyle w:val="FontStyle30"/>
          <w:rFonts w:ascii="Times New Roman" w:hAnsi="Times New Roman" w:cs="Times New Roman"/>
          <w:color w:val="auto"/>
          <w:sz w:val="24"/>
          <w:szCs w:val="24"/>
          <w:lang w:val="hr-HR" w:eastAsia="hr-HR"/>
        </w:rPr>
        <w:t xml:space="preserve">за опрему која </w:t>
      </w:r>
      <w:r w:rsidRPr="005B7A76">
        <w:rPr>
          <w:rStyle w:val="FontStyle30"/>
          <w:rFonts w:ascii="Times New Roman" w:hAnsi="Times New Roman" w:cs="Times New Roman"/>
          <w:color w:val="auto"/>
          <w:sz w:val="24"/>
          <w:szCs w:val="24"/>
          <w:lang w:val="sr-Cyrl-BA" w:eastAsia="hr-HR"/>
        </w:rPr>
        <w:t>је</w:t>
      </w:r>
      <w:r w:rsidRPr="005B7A76">
        <w:rPr>
          <w:rStyle w:val="FontStyle30"/>
          <w:rFonts w:ascii="Times New Roman" w:hAnsi="Times New Roman" w:cs="Times New Roman"/>
          <w:color w:val="auto"/>
          <w:sz w:val="24"/>
          <w:szCs w:val="24"/>
          <w:lang w:val="hr-HR" w:eastAsia="hr-HR"/>
        </w:rPr>
        <w:t xml:space="preserve"> подврг</w:t>
      </w:r>
      <w:r w:rsidRPr="005B7A76">
        <w:rPr>
          <w:rStyle w:val="FontStyle30"/>
          <w:rFonts w:ascii="Times New Roman" w:hAnsi="Times New Roman" w:cs="Times New Roman"/>
          <w:color w:val="auto"/>
          <w:sz w:val="24"/>
          <w:szCs w:val="24"/>
          <w:lang w:val="sr-Cyrl-BA" w:eastAsia="hr-HR"/>
        </w:rPr>
        <w:t>нута</w:t>
      </w:r>
      <w:r w:rsidRPr="005B7A76">
        <w:rPr>
          <w:rStyle w:val="FontStyle30"/>
          <w:rFonts w:ascii="Times New Roman" w:hAnsi="Times New Roman" w:cs="Times New Roman"/>
          <w:color w:val="auto"/>
          <w:sz w:val="24"/>
          <w:szCs w:val="24"/>
          <w:lang w:val="hr-HR" w:eastAsia="hr-HR"/>
        </w:rPr>
        <w:t xml:space="preserve"> испитивању без разарања на случајном узорку</w:t>
      </w:r>
      <w:r w:rsidRPr="005B7A76">
        <w:rPr>
          <w:rStyle w:val="FontStyle30"/>
          <w:rFonts w:ascii="Times New Roman" w:hAnsi="Times New Roman" w:cs="Times New Roman"/>
          <w:color w:val="auto"/>
          <w:sz w:val="24"/>
          <w:szCs w:val="24"/>
          <w:lang w:val="sr-Cyrl-BA" w:eastAsia="hr-HR"/>
        </w:rPr>
        <w:t>:</w:t>
      </w:r>
      <w:r w:rsidRPr="005B7A76">
        <w:rPr>
          <w:rStyle w:val="FontStyle30"/>
          <w:rFonts w:ascii="Times New Roman" w:hAnsi="Times New Roman" w:cs="Times New Roman"/>
          <w:color w:val="auto"/>
          <w:sz w:val="24"/>
          <w:szCs w:val="24"/>
          <w:lang w:val="sr-Cyrl-RS" w:eastAsia="hr-HR"/>
        </w:rPr>
        <w:t xml:space="preserve"> </w:t>
      </w:r>
      <w:r w:rsidRPr="005B7A76">
        <w:rPr>
          <w:rStyle w:val="FontStyle30"/>
          <w:rFonts w:ascii="Times New Roman" w:hAnsi="Times New Roman" w:cs="Times New Roman"/>
          <w:color w:val="auto"/>
          <w:sz w:val="24"/>
          <w:szCs w:val="24"/>
          <w:lang w:val="hr-HR" w:eastAsia="hr-HR"/>
        </w:rPr>
        <w:t>0,85</w:t>
      </w:r>
      <w:r w:rsidRPr="005B7A76">
        <w:rPr>
          <w:rStyle w:val="FontStyle30"/>
          <w:rFonts w:ascii="Times New Roman" w:hAnsi="Times New Roman" w:cs="Times New Roman"/>
          <w:color w:val="auto"/>
          <w:sz w:val="24"/>
          <w:szCs w:val="24"/>
          <w:lang w:val="sr-Cyrl-BA" w:eastAsia="hr-HR"/>
        </w:rPr>
        <w:t>;</w:t>
      </w:r>
    </w:p>
    <w:p w:rsidR="00B914B4" w:rsidRPr="00804B5C" w:rsidRDefault="00B914B4" w:rsidP="00175E23">
      <w:pPr>
        <w:pStyle w:val="Style10"/>
        <w:widowControl/>
        <w:numPr>
          <w:ilvl w:val="0"/>
          <w:numId w:val="34"/>
        </w:numPr>
        <w:tabs>
          <w:tab w:val="left" w:pos="360"/>
        </w:tabs>
        <w:spacing w:line="240" w:lineRule="auto"/>
        <w:ind w:left="0" w:firstLine="0"/>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за опрему која </w:t>
      </w:r>
      <w:r w:rsidRPr="00804B5C">
        <w:rPr>
          <w:rStyle w:val="FontStyle30"/>
          <w:rFonts w:ascii="Times New Roman" w:hAnsi="Times New Roman" w:cs="Times New Roman"/>
          <w:color w:val="auto"/>
          <w:sz w:val="24"/>
          <w:szCs w:val="24"/>
          <w:lang w:val="sr-Cyrl-BA" w:eastAsia="hr-HR"/>
        </w:rPr>
        <w:t>је подвргнута</w:t>
      </w:r>
      <w:r w:rsidRPr="00804B5C">
        <w:rPr>
          <w:rStyle w:val="FontStyle30"/>
          <w:rFonts w:ascii="Times New Roman" w:hAnsi="Times New Roman" w:cs="Times New Roman"/>
          <w:color w:val="auto"/>
          <w:sz w:val="24"/>
          <w:szCs w:val="24"/>
          <w:lang w:val="hr-HR" w:eastAsia="hr-HR"/>
        </w:rPr>
        <w:t xml:space="preserve"> само визуелној контроли као </w:t>
      </w:r>
      <w:r w:rsidRPr="00804B5C">
        <w:rPr>
          <w:rStyle w:val="FontStyle30"/>
          <w:rFonts w:ascii="Times New Roman" w:hAnsi="Times New Roman" w:cs="Times New Roman"/>
          <w:color w:val="auto"/>
          <w:sz w:val="24"/>
          <w:szCs w:val="24"/>
          <w:lang w:val="sr-Cyrl-BA" w:eastAsia="hr-HR"/>
        </w:rPr>
        <w:t>врсти</w:t>
      </w:r>
      <w:r w:rsidRPr="00804B5C">
        <w:rPr>
          <w:rStyle w:val="FontStyle30"/>
          <w:rFonts w:ascii="Times New Roman" w:hAnsi="Times New Roman" w:cs="Times New Roman"/>
          <w:color w:val="auto"/>
          <w:sz w:val="24"/>
          <w:szCs w:val="24"/>
          <w:lang w:val="hr-HR" w:eastAsia="hr-HR"/>
        </w:rPr>
        <w:t xml:space="preserve"> испитивања без разарања</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sr-Cyrl-RS" w:eastAsia="hr-HR"/>
        </w:rPr>
        <w:t xml:space="preserve"> </w:t>
      </w:r>
      <w:r w:rsidRPr="00804B5C">
        <w:rPr>
          <w:rStyle w:val="FontStyle30"/>
          <w:rFonts w:ascii="Times New Roman" w:hAnsi="Times New Roman" w:cs="Times New Roman"/>
          <w:color w:val="auto"/>
          <w:sz w:val="24"/>
          <w:szCs w:val="24"/>
          <w:lang w:val="hr-HR" w:eastAsia="hr-HR"/>
        </w:rPr>
        <w:t>0,7.</w:t>
      </w:r>
    </w:p>
    <w:p w:rsidR="00B914B4" w:rsidRPr="00804B5C" w:rsidRDefault="00B914B4" w:rsidP="00B914B4">
      <w:pPr>
        <w:pStyle w:val="Style17"/>
        <w:widowControl/>
        <w:spacing w:after="120" w:line="240" w:lineRule="auto"/>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Ако је потребно, </w:t>
      </w:r>
      <w:r w:rsidRPr="00804B5C">
        <w:rPr>
          <w:rStyle w:val="FontStyle30"/>
          <w:rFonts w:ascii="Times New Roman" w:hAnsi="Times New Roman" w:cs="Times New Roman"/>
          <w:color w:val="auto"/>
          <w:sz w:val="24"/>
          <w:szCs w:val="24"/>
          <w:lang w:val="sr-Cyrl-BA" w:eastAsia="hr-HR"/>
        </w:rPr>
        <w:t xml:space="preserve">узимају се у </w:t>
      </w:r>
      <w:r w:rsidRPr="00804B5C">
        <w:rPr>
          <w:rStyle w:val="FontStyle30"/>
          <w:rFonts w:ascii="Times New Roman" w:hAnsi="Times New Roman" w:cs="Times New Roman"/>
          <w:color w:val="auto"/>
          <w:sz w:val="24"/>
          <w:szCs w:val="24"/>
          <w:lang w:val="hr-HR" w:eastAsia="hr-HR"/>
        </w:rPr>
        <w:t xml:space="preserve">обзир </w:t>
      </w:r>
      <w:r w:rsidRPr="00804B5C">
        <w:rPr>
          <w:rStyle w:val="FontStyle30"/>
          <w:rFonts w:ascii="Times New Roman" w:hAnsi="Times New Roman" w:cs="Times New Roman"/>
          <w:color w:val="auto"/>
          <w:sz w:val="24"/>
          <w:szCs w:val="24"/>
          <w:lang w:val="sr-Cyrl-BA" w:eastAsia="hr-HR"/>
        </w:rPr>
        <w:t xml:space="preserve">и </w:t>
      </w:r>
      <w:r w:rsidRPr="00804B5C">
        <w:rPr>
          <w:rStyle w:val="FontStyle30"/>
          <w:rFonts w:ascii="Times New Roman" w:hAnsi="Times New Roman" w:cs="Times New Roman"/>
          <w:color w:val="auto"/>
          <w:sz w:val="24"/>
          <w:szCs w:val="24"/>
          <w:lang w:val="hr-HR" w:eastAsia="hr-HR"/>
        </w:rPr>
        <w:t>врста напрезања као и механичк</w:t>
      </w:r>
      <w:r>
        <w:rPr>
          <w:rStyle w:val="FontStyle30"/>
          <w:rFonts w:ascii="Times New Roman" w:hAnsi="Times New Roman" w:cs="Times New Roman"/>
          <w:color w:val="auto"/>
          <w:sz w:val="24"/>
          <w:szCs w:val="24"/>
          <w:lang w:val="sr-Cyrl-BA" w:eastAsia="hr-HR"/>
        </w:rPr>
        <w:t>е</w:t>
      </w:r>
      <w:r w:rsidRPr="00804B5C">
        <w:rPr>
          <w:rStyle w:val="FontStyle30"/>
          <w:rFonts w:ascii="Times New Roman" w:hAnsi="Times New Roman" w:cs="Times New Roman"/>
          <w:color w:val="auto"/>
          <w:sz w:val="24"/>
          <w:szCs w:val="24"/>
          <w:lang w:val="hr-HR" w:eastAsia="hr-HR"/>
        </w:rPr>
        <w:t xml:space="preserve"> и технолошк</w:t>
      </w:r>
      <w:r>
        <w:rPr>
          <w:rStyle w:val="FontStyle30"/>
          <w:rFonts w:ascii="Times New Roman" w:hAnsi="Times New Roman" w:cs="Times New Roman"/>
          <w:color w:val="auto"/>
          <w:sz w:val="24"/>
          <w:szCs w:val="24"/>
          <w:lang w:val="sr-Cyrl-BA" w:eastAsia="hr-HR"/>
        </w:rPr>
        <w:t>е</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карактеристике</w:t>
      </w:r>
      <w:r w:rsidRPr="00804B5C">
        <w:rPr>
          <w:rStyle w:val="FontStyle30"/>
          <w:rFonts w:ascii="Times New Roman" w:hAnsi="Times New Roman" w:cs="Times New Roman"/>
          <w:color w:val="auto"/>
          <w:sz w:val="24"/>
          <w:szCs w:val="24"/>
          <w:lang w:val="hr-HR" w:eastAsia="hr-HR"/>
        </w:rPr>
        <w:t xml:space="preserve"> завареног споја.</w:t>
      </w:r>
    </w:p>
    <w:p w:rsidR="00B914B4" w:rsidRPr="00804B5C" w:rsidRDefault="00B914B4" w:rsidP="00B914B4">
      <w:pPr>
        <w:pStyle w:val="Style15"/>
        <w:widowControl/>
        <w:spacing w:after="120"/>
        <w:jc w:val="both"/>
        <w:rPr>
          <w:rStyle w:val="FontStyle27"/>
          <w:rFonts w:ascii="Times New Roman" w:hAnsi="Times New Roman" w:cs="Times New Roman"/>
          <w:b w:val="0"/>
          <w:i w:val="0"/>
          <w:color w:val="auto"/>
          <w:sz w:val="24"/>
          <w:szCs w:val="24"/>
          <w:lang w:val="hr-HR" w:eastAsia="hr-HR"/>
        </w:rPr>
      </w:pPr>
    </w:p>
    <w:p w:rsidR="00B914B4" w:rsidRPr="00804B5C" w:rsidRDefault="00B914B4" w:rsidP="00B914B4">
      <w:pPr>
        <w:pStyle w:val="Style15"/>
        <w:widowControl/>
        <w:spacing w:after="120"/>
        <w:jc w:val="both"/>
        <w:rPr>
          <w:rStyle w:val="FontStyle27"/>
          <w:rFonts w:ascii="Times New Roman" w:hAnsi="Times New Roman" w:cs="Times New Roman"/>
          <w:b w:val="0"/>
          <w:i w:val="0"/>
          <w:color w:val="auto"/>
          <w:sz w:val="24"/>
          <w:szCs w:val="24"/>
          <w:lang w:val="hr-HR" w:eastAsia="hr-HR"/>
        </w:rPr>
      </w:pPr>
      <w:r w:rsidRPr="00804B5C">
        <w:rPr>
          <w:rStyle w:val="FontStyle27"/>
          <w:rFonts w:ascii="Times New Roman" w:hAnsi="Times New Roman" w:cs="Times New Roman"/>
          <w:b w:val="0"/>
          <w:i w:val="0"/>
          <w:color w:val="auto"/>
          <w:sz w:val="24"/>
          <w:szCs w:val="24"/>
          <w:lang w:val="hr-HR" w:eastAsia="hr-HR"/>
        </w:rPr>
        <w:t>7.3. Уређаји за ограничење притиска нам</w:t>
      </w:r>
      <w:r w:rsidRPr="00804B5C">
        <w:rPr>
          <w:rStyle w:val="FontStyle27"/>
          <w:rFonts w:ascii="Times New Roman" w:hAnsi="Times New Roman" w:cs="Times New Roman"/>
          <w:b w:val="0"/>
          <w:i w:val="0"/>
          <w:color w:val="auto"/>
          <w:sz w:val="24"/>
          <w:szCs w:val="24"/>
          <w:lang w:val="sr-Cyrl-RS" w:eastAsia="hr-HR"/>
        </w:rPr>
        <w:t>иј</w:t>
      </w:r>
      <w:r w:rsidRPr="00804B5C">
        <w:rPr>
          <w:rStyle w:val="FontStyle27"/>
          <w:rFonts w:ascii="Times New Roman" w:hAnsi="Times New Roman" w:cs="Times New Roman"/>
          <w:b w:val="0"/>
          <w:i w:val="0"/>
          <w:color w:val="auto"/>
          <w:sz w:val="24"/>
          <w:szCs w:val="24"/>
          <w:lang w:val="hr-HR" w:eastAsia="hr-HR"/>
        </w:rPr>
        <w:t>ењени за посуде под притиском</w:t>
      </w:r>
    </w:p>
    <w:p w:rsidR="00B914B4" w:rsidRPr="00804B5C" w:rsidRDefault="00B914B4" w:rsidP="00B914B4">
      <w:pPr>
        <w:pStyle w:val="Style17"/>
        <w:widowControl/>
        <w:spacing w:after="120" w:line="240" w:lineRule="auto"/>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Тренутни пораст притиска из тачке 2.11.2. </w:t>
      </w:r>
      <w:r w:rsidRPr="00804B5C">
        <w:rPr>
          <w:rStyle w:val="FontStyle30"/>
          <w:rFonts w:ascii="Times New Roman" w:hAnsi="Times New Roman" w:cs="Times New Roman"/>
          <w:color w:val="auto"/>
          <w:sz w:val="24"/>
          <w:szCs w:val="24"/>
          <w:lang w:val="sr-Cyrl-BA" w:eastAsia="hr-HR"/>
        </w:rPr>
        <w:t>овог прилога ограничава се на</w:t>
      </w:r>
      <w:r w:rsidRPr="00804B5C">
        <w:rPr>
          <w:rStyle w:val="FontStyle30"/>
          <w:rFonts w:ascii="Times New Roman" w:hAnsi="Times New Roman" w:cs="Times New Roman"/>
          <w:color w:val="auto"/>
          <w:sz w:val="24"/>
          <w:szCs w:val="24"/>
          <w:lang w:val="hr-HR" w:eastAsia="hr-HR"/>
        </w:rPr>
        <w:t xml:space="preserve"> 10% од највећег дозвољеног притиска.</w:t>
      </w:r>
    </w:p>
    <w:p w:rsidR="00B914B4" w:rsidRPr="00804B5C" w:rsidRDefault="00B914B4" w:rsidP="00B914B4">
      <w:pPr>
        <w:pStyle w:val="Style15"/>
        <w:widowControl/>
        <w:spacing w:after="120"/>
        <w:jc w:val="both"/>
        <w:rPr>
          <w:rStyle w:val="FontStyle27"/>
          <w:rFonts w:ascii="Times New Roman" w:hAnsi="Times New Roman" w:cs="Times New Roman"/>
          <w:b w:val="0"/>
          <w:i w:val="0"/>
          <w:color w:val="auto"/>
          <w:sz w:val="24"/>
          <w:szCs w:val="24"/>
          <w:lang w:val="hr-HR" w:eastAsia="hr-HR"/>
        </w:rPr>
      </w:pPr>
    </w:p>
    <w:p w:rsidR="00B914B4" w:rsidRPr="00804B5C" w:rsidRDefault="00B914B4" w:rsidP="00B914B4">
      <w:pPr>
        <w:pStyle w:val="Style15"/>
        <w:widowControl/>
        <w:spacing w:after="120"/>
        <w:jc w:val="both"/>
        <w:rPr>
          <w:rStyle w:val="FontStyle27"/>
          <w:rFonts w:ascii="Times New Roman" w:hAnsi="Times New Roman" w:cs="Times New Roman"/>
          <w:b w:val="0"/>
          <w:i w:val="0"/>
          <w:color w:val="auto"/>
          <w:sz w:val="24"/>
          <w:szCs w:val="24"/>
          <w:lang w:val="hr-HR" w:eastAsia="hr-HR"/>
        </w:rPr>
      </w:pPr>
      <w:r w:rsidRPr="00804B5C">
        <w:rPr>
          <w:rStyle w:val="FontStyle27"/>
          <w:rFonts w:ascii="Times New Roman" w:hAnsi="Times New Roman" w:cs="Times New Roman"/>
          <w:b w:val="0"/>
          <w:i w:val="0"/>
          <w:color w:val="auto"/>
          <w:sz w:val="24"/>
          <w:szCs w:val="24"/>
          <w:lang w:val="hr-HR" w:eastAsia="hr-HR"/>
        </w:rPr>
        <w:t>7.4. Хидростатички испитни притисак</w:t>
      </w:r>
    </w:p>
    <w:p w:rsidR="00B914B4"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Код посуда под притиском, хидростатички испитни притисак из тачке 3.2.2. </w:t>
      </w:r>
      <w:r>
        <w:rPr>
          <w:rStyle w:val="FontStyle30"/>
          <w:rFonts w:ascii="Times New Roman" w:hAnsi="Times New Roman" w:cs="Times New Roman"/>
          <w:color w:val="auto"/>
          <w:sz w:val="24"/>
          <w:szCs w:val="24"/>
          <w:lang w:val="sr-Cyrl-BA" w:eastAsia="hr-HR"/>
        </w:rPr>
        <w:t xml:space="preserve">овог прилога </w:t>
      </w:r>
      <w:r w:rsidRPr="00804B5C">
        <w:rPr>
          <w:rStyle w:val="FontStyle30"/>
          <w:rFonts w:ascii="Times New Roman" w:hAnsi="Times New Roman" w:cs="Times New Roman"/>
          <w:color w:val="auto"/>
          <w:sz w:val="24"/>
          <w:szCs w:val="24"/>
          <w:lang w:val="hr-HR" w:eastAsia="hr-HR"/>
        </w:rPr>
        <w:t xml:space="preserve">не </w:t>
      </w:r>
      <w:r w:rsidRPr="00804B5C">
        <w:rPr>
          <w:rStyle w:val="FontStyle30"/>
          <w:rFonts w:ascii="Times New Roman" w:hAnsi="Times New Roman" w:cs="Times New Roman"/>
          <w:color w:val="auto"/>
          <w:sz w:val="24"/>
          <w:szCs w:val="24"/>
          <w:lang w:val="sr-Cyrl-CS" w:eastAsia="hr-HR"/>
        </w:rPr>
        <w:t>смије</w:t>
      </w:r>
      <w:r w:rsidRPr="00804B5C">
        <w:rPr>
          <w:rStyle w:val="FontStyle30"/>
          <w:rFonts w:ascii="Times New Roman" w:hAnsi="Times New Roman" w:cs="Times New Roman"/>
          <w:color w:val="auto"/>
          <w:sz w:val="24"/>
          <w:szCs w:val="24"/>
          <w:lang w:val="hr-HR" w:eastAsia="hr-HR"/>
        </w:rPr>
        <w:t xml:space="preserve"> бити мањи</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hr-HR" w:eastAsia="hr-HR"/>
        </w:rPr>
        <w:t>од:</w:t>
      </w:r>
    </w:p>
    <w:p w:rsidR="00B914B4" w:rsidRDefault="00B914B4" w:rsidP="00175E23">
      <w:pPr>
        <w:pStyle w:val="Style17"/>
        <w:widowControl/>
        <w:numPr>
          <w:ilvl w:val="0"/>
          <w:numId w:val="52"/>
        </w:numPr>
        <w:tabs>
          <w:tab w:val="left" w:pos="360"/>
        </w:tabs>
        <w:spacing w:line="240" w:lineRule="auto"/>
        <w:ind w:left="0" w:firstLine="0"/>
        <w:rPr>
          <w:rStyle w:val="FontStyle30"/>
          <w:rFonts w:ascii="Times New Roman" w:hAnsi="Times New Roman" w:cs="Times New Roman"/>
          <w:color w:val="auto"/>
          <w:sz w:val="24"/>
          <w:szCs w:val="24"/>
          <w:lang w:val="hr-HR" w:eastAsia="hr-HR"/>
        </w:rPr>
      </w:pPr>
      <w:r w:rsidRPr="005B7A76">
        <w:rPr>
          <w:rStyle w:val="FontStyle30"/>
          <w:rFonts w:ascii="Times New Roman" w:hAnsi="Times New Roman" w:cs="Times New Roman"/>
          <w:color w:val="auto"/>
          <w:sz w:val="24"/>
          <w:szCs w:val="24"/>
          <w:lang w:val="hr-HR" w:eastAsia="hr-HR"/>
        </w:rPr>
        <w:lastRenderedPageBreak/>
        <w:t>притиска који одговара максималном оптерећењу којем опрема под притиском може бити изложена у току рада, узимајући у обзир највећи дозвољени притисак и највећу дозвољену температуру, помножено са коефицијентом 1,25 или</w:t>
      </w:r>
    </w:p>
    <w:p w:rsidR="00B914B4" w:rsidRPr="00107833" w:rsidRDefault="00B914B4" w:rsidP="00175E23">
      <w:pPr>
        <w:pStyle w:val="Style17"/>
        <w:widowControl/>
        <w:numPr>
          <w:ilvl w:val="0"/>
          <w:numId w:val="52"/>
        </w:numPr>
        <w:tabs>
          <w:tab w:val="left" w:pos="360"/>
        </w:tabs>
        <w:spacing w:line="240" w:lineRule="auto"/>
        <w:ind w:left="0" w:firstLine="0"/>
        <w:rPr>
          <w:rStyle w:val="FontStyle30"/>
          <w:rFonts w:ascii="Times New Roman" w:hAnsi="Times New Roman" w:cs="Times New Roman"/>
          <w:color w:val="auto"/>
          <w:sz w:val="24"/>
          <w:szCs w:val="24"/>
          <w:lang w:val="hr-HR" w:eastAsia="hr-HR"/>
        </w:rPr>
      </w:pPr>
      <w:r w:rsidRPr="00107833">
        <w:rPr>
          <w:rStyle w:val="FontStyle30"/>
          <w:rFonts w:ascii="Times New Roman" w:hAnsi="Times New Roman" w:cs="Times New Roman"/>
          <w:color w:val="auto"/>
          <w:sz w:val="24"/>
          <w:szCs w:val="24"/>
          <w:lang w:val="hr-HR" w:eastAsia="hr-HR"/>
        </w:rPr>
        <w:t>највећег дозвољеног притиска помноженог са коефицијентом 1,43</w:t>
      </w:r>
      <w:r>
        <w:rPr>
          <w:rStyle w:val="FontStyle30"/>
          <w:rFonts w:ascii="Times New Roman" w:hAnsi="Times New Roman" w:cs="Times New Roman"/>
          <w:color w:val="auto"/>
          <w:sz w:val="24"/>
          <w:szCs w:val="24"/>
          <w:lang w:val="sr-Cyrl-BA" w:eastAsia="hr-HR"/>
        </w:rPr>
        <w:t xml:space="preserve"> </w:t>
      </w:r>
      <w:r w:rsidRPr="00107833">
        <w:rPr>
          <w:rStyle w:val="FontStyle30"/>
          <w:rFonts w:ascii="Times New Roman" w:hAnsi="Times New Roman" w:cs="Times New Roman"/>
          <w:color w:val="auto"/>
          <w:sz w:val="24"/>
          <w:szCs w:val="24"/>
          <w:lang w:val="sr-Cyrl-BA" w:eastAsia="hr-HR"/>
        </w:rPr>
        <w:t>без обзира на то који је од њих већи.</w:t>
      </w:r>
    </w:p>
    <w:p w:rsidR="00B914B4" w:rsidRDefault="00B914B4" w:rsidP="00B914B4">
      <w:pPr>
        <w:pStyle w:val="Style15"/>
        <w:widowControl/>
        <w:spacing w:after="120"/>
        <w:jc w:val="both"/>
        <w:rPr>
          <w:rStyle w:val="FontStyle27"/>
          <w:rFonts w:ascii="Times New Roman" w:hAnsi="Times New Roman" w:cs="Times New Roman"/>
          <w:b w:val="0"/>
          <w:i w:val="0"/>
          <w:color w:val="auto"/>
          <w:sz w:val="24"/>
          <w:szCs w:val="24"/>
          <w:lang w:val="hr-HR" w:eastAsia="hr-HR"/>
        </w:rPr>
      </w:pPr>
    </w:p>
    <w:p w:rsidR="00B914B4" w:rsidRPr="00804B5C" w:rsidRDefault="00B914B4" w:rsidP="00B914B4">
      <w:pPr>
        <w:pStyle w:val="Style15"/>
        <w:widowControl/>
        <w:spacing w:after="120"/>
        <w:jc w:val="both"/>
        <w:rPr>
          <w:rStyle w:val="FontStyle27"/>
          <w:rFonts w:ascii="Times New Roman" w:hAnsi="Times New Roman" w:cs="Times New Roman"/>
          <w:b w:val="0"/>
          <w:i w:val="0"/>
          <w:color w:val="auto"/>
          <w:sz w:val="24"/>
          <w:szCs w:val="24"/>
          <w:lang w:val="hr-HR" w:eastAsia="hr-HR"/>
        </w:rPr>
      </w:pPr>
      <w:r w:rsidRPr="00804B5C">
        <w:rPr>
          <w:rStyle w:val="FontStyle27"/>
          <w:rFonts w:ascii="Times New Roman" w:hAnsi="Times New Roman" w:cs="Times New Roman"/>
          <w:b w:val="0"/>
          <w:i w:val="0"/>
          <w:color w:val="auto"/>
          <w:sz w:val="24"/>
          <w:szCs w:val="24"/>
          <w:lang w:val="hr-HR" w:eastAsia="hr-HR"/>
        </w:rPr>
        <w:t>7.5. Карактеристике материјала</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Уко</w:t>
      </w:r>
      <w:r>
        <w:rPr>
          <w:rStyle w:val="FontStyle30"/>
          <w:rFonts w:ascii="Times New Roman" w:hAnsi="Times New Roman" w:cs="Times New Roman"/>
          <w:color w:val="auto"/>
          <w:sz w:val="24"/>
          <w:szCs w:val="24"/>
          <w:lang w:val="hr-HR" w:eastAsia="hr-HR"/>
        </w:rPr>
        <w:t>лико према другим критеријумима</w:t>
      </w:r>
      <w:r w:rsidRPr="00804B5C">
        <w:rPr>
          <w:rStyle w:val="FontStyle30"/>
          <w:rFonts w:ascii="Times New Roman" w:hAnsi="Times New Roman" w:cs="Times New Roman"/>
          <w:color w:val="auto"/>
          <w:sz w:val="24"/>
          <w:szCs w:val="24"/>
          <w:lang w:val="hr-HR" w:eastAsia="hr-HR"/>
        </w:rPr>
        <w:t xml:space="preserve"> који се морају узети у обзир, нису потребне друге вр</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едности</w:t>
      </w:r>
      <w:r w:rsidRPr="00804B5C">
        <w:rPr>
          <w:rStyle w:val="FontStyle30"/>
          <w:rFonts w:ascii="Times New Roman" w:hAnsi="Times New Roman" w:cs="Times New Roman"/>
          <w:color w:val="auto"/>
          <w:sz w:val="24"/>
          <w:szCs w:val="24"/>
          <w:lang w:val="sr-Cyrl-RS" w:eastAsia="hr-HR"/>
        </w:rPr>
        <w:t>,</w:t>
      </w:r>
      <w:r w:rsidRPr="00804B5C">
        <w:rPr>
          <w:rStyle w:val="FontStyle30"/>
          <w:rFonts w:ascii="Times New Roman" w:hAnsi="Times New Roman" w:cs="Times New Roman"/>
          <w:color w:val="auto"/>
          <w:sz w:val="24"/>
          <w:szCs w:val="24"/>
          <w:lang w:val="hr-HR" w:eastAsia="hr-HR"/>
        </w:rPr>
        <w:t xml:space="preserve"> сматра се да је челик </w:t>
      </w:r>
      <w:r w:rsidRPr="00804B5C">
        <w:rPr>
          <w:rStyle w:val="FontStyle30"/>
          <w:rFonts w:ascii="Times New Roman" w:hAnsi="Times New Roman" w:cs="Times New Roman"/>
          <w:color w:val="auto"/>
          <w:sz w:val="24"/>
          <w:szCs w:val="24"/>
          <w:lang w:val="sr-Cyrl-BA" w:eastAsia="hr-HR"/>
        </w:rPr>
        <w:t xml:space="preserve">довољно погодан </w:t>
      </w:r>
      <w:r w:rsidRPr="00804B5C">
        <w:rPr>
          <w:rStyle w:val="FontStyle30"/>
          <w:rFonts w:ascii="Times New Roman" w:hAnsi="Times New Roman" w:cs="Times New Roman"/>
          <w:color w:val="auto"/>
          <w:sz w:val="24"/>
          <w:szCs w:val="24"/>
          <w:lang w:val="hr-HR" w:eastAsia="hr-HR"/>
        </w:rPr>
        <w:t xml:space="preserve"> да </w:t>
      </w:r>
      <w:r w:rsidRPr="00804B5C">
        <w:rPr>
          <w:rStyle w:val="FontStyle30"/>
          <w:rFonts w:ascii="Times New Roman" w:hAnsi="Times New Roman" w:cs="Times New Roman"/>
          <w:color w:val="auto"/>
          <w:sz w:val="24"/>
          <w:szCs w:val="24"/>
          <w:lang w:val="sr-Cyrl-BA" w:eastAsia="hr-HR"/>
        </w:rPr>
        <w:t>испуни</w:t>
      </w:r>
      <w:r w:rsidRPr="00804B5C">
        <w:rPr>
          <w:rStyle w:val="FontStyle30"/>
          <w:rFonts w:ascii="Times New Roman" w:hAnsi="Times New Roman" w:cs="Times New Roman"/>
          <w:color w:val="auto"/>
          <w:sz w:val="24"/>
          <w:szCs w:val="24"/>
          <w:lang w:val="hr-HR" w:eastAsia="hr-HR"/>
        </w:rPr>
        <w:t xml:space="preserve">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еве из тачке 4.1 а) овог прилога</w:t>
      </w:r>
      <w:r w:rsidRPr="00804B5C">
        <w:rPr>
          <w:rStyle w:val="FontStyle30"/>
          <w:rFonts w:ascii="Times New Roman" w:hAnsi="Times New Roman" w:cs="Times New Roman"/>
          <w:color w:val="auto"/>
          <w:sz w:val="24"/>
          <w:szCs w:val="24"/>
          <w:lang w:val="sr-Cyrl-RS" w:eastAsia="hr-HR"/>
        </w:rPr>
        <w:t xml:space="preserve"> –</w:t>
      </w:r>
      <w:r w:rsidRPr="00804B5C">
        <w:rPr>
          <w:rStyle w:val="FontStyle30"/>
          <w:rFonts w:ascii="Times New Roman" w:hAnsi="Times New Roman" w:cs="Times New Roman"/>
          <w:color w:val="auto"/>
          <w:sz w:val="24"/>
          <w:szCs w:val="24"/>
          <w:lang w:val="hr-HR" w:eastAsia="hr-HR"/>
        </w:rPr>
        <w:t xml:space="preserve"> ако приликом испитивања затезне чврстоће извршеном по стандардном поступку, његово издужење </w:t>
      </w:r>
      <w:r w:rsidRPr="00804B5C">
        <w:rPr>
          <w:rStyle w:val="FontStyle30"/>
          <w:rFonts w:ascii="Times New Roman" w:hAnsi="Times New Roman" w:cs="Times New Roman"/>
          <w:color w:val="auto"/>
          <w:sz w:val="24"/>
          <w:szCs w:val="24"/>
          <w:lang w:val="sr-Cyrl-BA" w:eastAsia="hr-HR"/>
        </w:rPr>
        <w:t xml:space="preserve">након лома </w:t>
      </w:r>
      <w:r w:rsidRPr="00804B5C">
        <w:rPr>
          <w:rStyle w:val="FontStyle30"/>
          <w:rFonts w:ascii="Times New Roman" w:hAnsi="Times New Roman" w:cs="Times New Roman"/>
          <w:color w:val="auto"/>
          <w:sz w:val="24"/>
          <w:szCs w:val="24"/>
          <w:lang w:val="hr-HR" w:eastAsia="hr-HR"/>
        </w:rPr>
        <w:t>није мање од 14%, а ударна енергија лома изм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ерена </w:t>
      </w:r>
      <w:r w:rsidRPr="00804B5C">
        <w:rPr>
          <w:rStyle w:val="FontStyle30"/>
          <w:rFonts w:ascii="Times New Roman" w:hAnsi="Times New Roman" w:cs="Times New Roman"/>
          <w:color w:val="auto"/>
          <w:sz w:val="24"/>
          <w:szCs w:val="24"/>
          <w:lang w:val="sr-Cyrl-BA" w:eastAsia="hr-HR"/>
        </w:rPr>
        <w:t xml:space="preserve">на </w:t>
      </w:r>
      <w:r w:rsidRPr="00804B5C">
        <w:rPr>
          <w:rStyle w:val="FontStyle30"/>
          <w:rFonts w:ascii="Times New Roman" w:hAnsi="Times New Roman" w:cs="Times New Roman"/>
          <w:color w:val="auto"/>
          <w:sz w:val="24"/>
          <w:szCs w:val="24"/>
          <w:lang w:val="hr-HR" w:eastAsia="hr-HR"/>
        </w:rPr>
        <w:t>испитном узорку према</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eastAsia="hr-HR"/>
        </w:rPr>
        <w:t>ISO</w:t>
      </w:r>
      <w:r w:rsidRPr="00804B5C">
        <w:rPr>
          <w:rStyle w:val="FontStyle30"/>
          <w:rFonts w:ascii="Times New Roman" w:hAnsi="Times New Roman" w:cs="Times New Roman"/>
          <w:color w:val="auto"/>
          <w:sz w:val="24"/>
          <w:szCs w:val="24"/>
          <w:lang w:val="hr-HR" w:eastAsia="hr-HR"/>
        </w:rPr>
        <w:t xml:space="preserve"> V није мања од 27 Ј, при температури која </w:t>
      </w:r>
      <w:r>
        <w:rPr>
          <w:rStyle w:val="FontStyle30"/>
          <w:rFonts w:ascii="Times New Roman" w:hAnsi="Times New Roman" w:cs="Times New Roman"/>
          <w:color w:val="auto"/>
          <w:sz w:val="24"/>
          <w:szCs w:val="24"/>
          <w:lang w:val="sr-Cyrl-BA" w:eastAsia="hr-HR"/>
        </w:rPr>
        <w:t>није већа од</w:t>
      </w:r>
      <w:r w:rsidRPr="00804B5C">
        <w:rPr>
          <w:rStyle w:val="FontStyle30"/>
          <w:rFonts w:ascii="Times New Roman" w:hAnsi="Times New Roman" w:cs="Times New Roman"/>
          <w:color w:val="auto"/>
          <w:sz w:val="24"/>
          <w:szCs w:val="24"/>
          <w:lang w:val="hr-HR" w:eastAsia="hr-HR"/>
        </w:rPr>
        <w:t xml:space="preserve"> 20</w:t>
      </w:r>
      <w:r w:rsidRPr="00804B5C">
        <w:rPr>
          <w:rStyle w:val="FontStyle30"/>
          <w:rFonts w:ascii="Times New Roman" w:hAnsi="Times New Roman" w:cs="Times New Roman"/>
          <w:color w:val="auto"/>
          <w:sz w:val="24"/>
          <w:szCs w:val="24"/>
          <w:vertAlign w:val="superscript"/>
          <w:lang w:val="sr-Cyrl-BA" w:eastAsia="hr-HR"/>
        </w:rPr>
        <w:t>0</w:t>
      </w:r>
      <w:r w:rsidRPr="00804B5C">
        <w:rPr>
          <w:rStyle w:val="FontStyle30"/>
          <w:rFonts w:ascii="Times New Roman" w:hAnsi="Times New Roman" w:cs="Times New Roman"/>
          <w:color w:val="auto"/>
          <w:sz w:val="24"/>
          <w:szCs w:val="24"/>
          <w:lang w:val="hr-HR" w:eastAsia="hr-HR"/>
        </w:rPr>
        <w:t>C</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али није </w:t>
      </w:r>
      <w:r>
        <w:rPr>
          <w:rStyle w:val="FontStyle30"/>
          <w:rFonts w:ascii="Times New Roman" w:hAnsi="Times New Roman" w:cs="Times New Roman"/>
          <w:color w:val="auto"/>
          <w:sz w:val="24"/>
          <w:szCs w:val="24"/>
          <w:lang w:val="sr-Cyrl-BA" w:eastAsia="hr-HR"/>
        </w:rPr>
        <w:t>већа</w:t>
      </w:r>
      <w:r w:rsidRPr="00804B5C">
        <w:rPr>
          <w:rStyle w:val="FontStyle30"/>
          <w:rFonts w:ascii="Times New Roman" w:hAnsi="Times New Roman" w:cs="Times New Roman"/>
          <w:color w:val="auto"/>
          <w:sz w:val="24"/>
          <w:szCs w:val="24"/>
          <w:lang w:val="hr-HR" w:eastAsia="hr-HR"/>
        </w:rPr>
        <w:t xml:space="preserve"> ни од најмање предвиђене радне температуре.</w:t>
      </w:r>
    </w:p>
    <w:p w:rsidR="002B3D43" w:rsidRDefault="002B3D43" w:rsidP="00B914B4">
      <w:pPr>
        <w:widowControl/>
        <w:autoSpaceDE/>
        <w:autoSpaceDN/>
        <w:adjustRightInd/>
        <w:spacing w:after="200" w:line="276" w:lineRule="auto"/>
        <w:rPr>
          <w:rStyle w:val="FontStyle29"/>
          <w:rFonts w:ascii="Times New Roman" w:hAnsi="Times New Roman" w:cs="Times New Roman"/>
          <w:color w:val="auto"/>
          <w:sz w:val="24"/>
          <w:szCs w:val="24"/>
          <w:lang w:val="sr-Cyrl-BA" w:eastAsia="hr-HR"/>
        </w:rPr>
      </w:pPr>
    </w:p>
    <w:p w:rsidR="002B3D43" w:rsidRDefault="002B3D43" w:rsidP="00B914B4">
      <w:pPr>
        <w:widowControl/>
        <w:autoSpaceDE/>
        <w:autoSpaceDN/>
        <w:adjustRightInd/>
        <w:spacing w:after="200" w:line="276" w:lineRule="auto"/>
        <w:rPr>
          <w:rStyle w:val="FontStyle29"/>
          <w:rFonts w:ascii="Times New Roman" w:hAnsi="Times New Roman" w:cs="Times New Roman"/>
          <w:color w:val="auto"/>
          <w:sz w:val="24"/>
          <w:szCs w:val="24"/>
          <w:lang w:val="sr-Cyrl-BA" w:eastAsia="hr-HR"/>
        </w:rPr>
      </w:pPr>
    </w:p>
    <w:p w:rsidR="002B3D43" w:rsidRDefault="002B3D43" w:rsidP="00B914B4">
      <w:pPr>
        <w:widowControl/>
        <w:autoSpaceDE/>
        <w:autoSpaceDN/>
        <w:adjustRightInd/>
        <w:spacing w:after="200" w:line="276" w:lineRule="auto"/>
        <w:rPr>
          <w:rStyle w:val="FontStyle29"/>
          <w:rFonts w:ascii="Times New Roman" w:hAnsi="Times New Roman" w:cs="Times New Roman"/>
          <w:color w:val="auto"/>
          <w:sz w:val="24"/>
          <w:szCs w:val="24"/>
          <w:lang w:val="sr-Cyrl-BA" w:eastAsia="hr-HR"/>
        </w:rPr>
      </w:pPr>
    </w:p>
    <w:p w:rsidR="002B3D43" w:rsidRDefault="002B3D43" w:rsidP="00B914B4">
      <w:pPr>
        <w:widowControl/>
        <w:autoSpaceDE/>
        <w:autoSpaceDN/>
        <w:adjustRightInd/>
        <w:spacing w:after="200" w:line="276" w:lineRule="auto"/>
        <w:rPr>
          <w:rStyle w:val="FontStyle29"/>
          <w:rFonts w:ascii="Times New Roman" w:hAnsi="Times New Roman" w:cs="Times New Roman"/>
          <w:color w:val="auto"/>
          <w:sz w:val="24"/>
          <w:szCs w:val="24"/>
          <w:lang w:val="sr-Cyrl-BA" w:eastAsia="hr-HR"/>
        </w:rPr>
      </w:pPr>
    </w:p>
    <w:p w:rsidR="002B3D43" w:rsidRDefault="002B3D43" w:rsidP="00B914B4">
      <w:pPr>
        <w:widowControl/>
        <w:autoSpaceDE/>
        <w:autoSpaceDN/>
        <w:adjustRightInd/>
        <w:spacing w:after="200" w:line="276" w:lineRule="auto"/>
        <w:rPr>
          <w:rStyle w:val="FontStyle29"/>
          <w:rFonts w:ascii="Times New Roman" w:hAnsi="Times New Roman" w:cs="Times New Roman"/>
          <w:color w:val="auto"/>
          <w:sz w:val="24"/>
          <w:szCs w:val="24"/>
          <w:lang w:val="sr-Cyrl-BA" w:eastAsia="hr-HR"/>
        </w:rPr>
      </w:pPr>
    </w:p>
    <w:p w:rsidR="002B3D43" w:rsidRDefault="002B3D43" w:rsidP="00B914B4">
      <w:pPr>
        <w:widowControl/>
        <w:autoSpaceDE/>
        <w:autoSpaceDN/>
        <w:adjustRightInd/>
        <w:spacing w:after="200" w:line="276" w:lineRule="auto"/>
        <w:rPr>
          <w:rStyle w:val="FontStyle29"/>
          <w:rFonts w:ascii="Times New Roman" w:hAnsi="Times New Roman" w:cs="Times New Roman"/>
          <w:color w:val="auto"/>
          <w:sz w:val="24"/>
          <w:szCs w:val="24"/>
          <w:lang w:val="sr-Cyrl-BA" w:eastAsia="hr-HR"/>
        </w:rPr>
      </w:pPr>
    </w:p>
    <w:p w:rsidR="002B3D43" w:rsidRDefault="002B3D43" w:rsidP="00B914B4">
      <w:pPr>
        <w:widowControl/>
        <w:autoSpaceDE/>
        <w:autoSpaceDN/>
        <w:adjustRightInd/>
        <w:spacing w:after="200" w:line="276" w:lineRule="auto"/>
        <w:rPr>
          <w:rStyle w:val="FontStyle29"/>
          <w:rFonts w:ascii="Times New Roman" w:hAnsi="Times New Roman" w:cs="Times New Roman"/>
          <w:color w:val="auto"/>
          <w:sz w:val="24"/>
          <w:szCs w:val="24"/>
          <w:lang w:val="sr-Cyrl-BA" w:eastAsia="hr-HR"/>
        </w:rPr>
      </w:pPr>
    </w:p>
    <w:p w:rsidR="002B3D43" w:rsidRDefault="002B3D43" w:rsidP="00B914B4">
      <w:pPr>
        <w:widowControl/>
        <w:autoSpaceDE/>
        <w:autoSpaceDN/>
        <w:adjustRightInd/>
        <w:spacing w:after="200" w:line="276" w:lineRule="auto"/>
        <w:rPr>
          <w:rStyle w:val="FontStyle29"/>
          <w:rFonts w:ascii="Times New Roman" w:hAnsi="Times New Roman" w:cs="Times New Roman"/>
          <w:color w:val="auto"/>
          <w:sz w:val="24"/>
          <w:szCs w:val="24"/>
          <w:lang w:val="sr-Cyrl-BA" w:eastAsia="hr-HR"/>
        </w:rPr>
      </w:pPr>
    </w:p>
    <w:p w:rsidR="002B3D43" w:rsidRDefault="002B3D43" w:rsidP="00B914B4">
      <w:pPr>
        <w:widowControl/>
        <w:autoSpaceDE/>
        <w:autoSpaceDN/>
        <w:adjustRightInd/>
        <w:spacing w:after="200" w:line="276" w:lineRule="auto"/>
        <w:rPr>
          <w:rStyle w:val="FontStyle29"/>
          <w:rFonts w:ascii="Times New Roman" w:hAnsi="Times New Roman" w:cs="Times New Roman"/>
          <w:color w:val="auto"/>
          <w:sz w:val="24"/>
          <w:szCs w:val="24"/>
          <w:lang w:val="sr-Cyrl-BA" w:eastAsia="hr-HR"/>
        </w:rPr>
      </w:pPr>
    </w:p>
    <w:p w:rsidR="002B3D43" w:rsidRDefault="002B3D43" w:rsidP="00B914B4">
      <w:pPr>
        <w:widowControl/>
        <w:autoSpaceDE/>
        <w:autoSpaceDN/>
        <w:adjustRightInd/>
        <w:spacing w:after="200" w:line="276" w:lineRule="auto"/>
        <w:rPr>
          <w:rStyle w:val="FontStyle29"/>
          <w:rFonts w:ascii="Times New Roman" w:hAnsi="Times New Roman" w:cs="Times New Roman"/>
          <w:color w:val="auto"/>
          <w:sz w:val="24"/>
          <w:szCs w:val="24"/>
          <w:lang w:val="sr-Cyrl-BA" w:eastAsia="hr-HR"/>
        </w:rPr>
      </w:pPr>
    </w:p>
    <w:p w:rsidR="002B3D43" w:rsidRDefault="002B3D43" w:rsidP="00B914B4">
      <w:pPr>
        <w:widowControl/>
        <w:autoSpaceDE/>
        <w:autoSpaceDN/>
        <w:adjustRightInd/>
        <w:spacing w:after="200" w:line="276" w:lineRule="auto"/>
        <w:rPr>
          <w:rStyle w:val="FontStyle29"/>
          <w:rFonts w:ascii="Times New Roman" w:hAnsi="Times New Roman" w:cs="Times New Roman"/>
          <w:color w:val="auto"/>
          <w:sz w:val="24"/>
          <w:szCs w:val="24"/>
          <w:lang w:val="sr-Cyrl-BA" w:eastAsia="hr-HR"/>
        </w:rPr>
      </w:pPr>
    </w:p>
    <w:p w:rsidR="002B3D43" w:rsidRDefault="002B3D43" w:rsidP="00B914B4">
      <w:pPr>
        <w:widowControl/>
        <w:autoSpaceDE/>
        <w:autoSpaceDN/>
        <w:adjustRightInd/>
        <w:spacing w:after="200" w:line="276" w:lineRule="auto"/>
        <w:rPr>
          <w:rStyle w:val="FontStyle29"/>
          <w:rFonts w:ascii="Times New Roman" w:hAnsi="Times New Roman" w:cs="Times New Roman"/>
          <w:color w:val="auto"/>
          <w:sz w:val="24"/>
          <w:szCs w:val="24"/>
          <w:lang w:val="sr-Cyrl-BA" w:eastAsia="hr-HR"/>
        </w:rPr>
      </w:pPr>
    </w:p>
    <w:p w:rsidR="002B3D43" w:rsidRDefault="002B3D43" w:rsidP="00B914B4">
      <w:pPr>
        <w:widowControl/>
        <w:autoSpaceDE/>
        <w:autoSpaceDN/>
        <w:adjustRightInd/>
        <w:spacing w:after="200" w:line="276" w:lineRule="auto"/>
        <w:rPr>
          <w:rStyle w:val="FontStyle29"/>
          <w:rFonts w:ascii="Times New Roman" w:hAnsi="Times New Roman" w:cs="Times New Roman"/>
          <w:color w:val="auto"/>
          <w:sz w:val="24"/>
          <w:szCs w:val="24"/>
          <w:lang w:val="sr-Cyrl-BA" w:eastAsia="hr-HR"/>
        </w:rPr>
      </w:pPr>
    </w:p>
    <w:p w:rsidR="002B3D43" w:rsidRDefault="002B3D43" w:rsidP="00B914B4">
      <w:pPr>
        <w:widowControl/>
        <w:autoSpaceDE/>
        <w:autoSpaceDN/>
        <w:adjustRightInd/>
        <w:spacing w:after="200" w:line="276" w:lineRule="auto"/>
        <w:rPr>
          <w:rStyle w:val="FontStyle29"/>
          <w:rFonts w:ascii="Times New Roman" w:hAnsi="Times New Roman" w:cs="Times New Roman"/>
          <w:color w:val="auto"/>
          <w:sz w:val="24"/>
          <w:szCs w:val="24"/>
          <w:lang w:val="sr-Cyrl-BA" w:eastAsia="hr-HR"/>
        </w:rPr>
      </w:pPr>
    </w:p>
    <w:p w:rsidR="002B3D43" w:rsidRDefault="002B3D43" w:rsidP="00B914B4">
      <w:pPr>
        <w:widowControl/>
        <w:autoSpaceDE/>
        <w:autoSpaceDN/>
        <w:adjustRightInd/>
        <w:spacing w:after="200" w:line="276" w:lineRule="auto"/>
        <w:rPr>
          <w:rStyle w:val="FontStyle29"/>
          <w:rFonts w:ascii="Times New Roman" w:hAnsi="Times New Roman" w:cs="Times New Roman"/>
          <w:color w:val="auto"/>
          <w:sz w:val="24"/>
          <w:szCs w:val="24"/>
          <w:lang w:val="sr-Cyrl-BA" w:eastAsia="hr-HR"/>
        </w:rPr>
      </w:pPr>
    </w:p>
    <w:p w:rsidR="002B3D43" w:rsidRDefault="002B3D43" w:rsidP="00B914B4">
      <w:pPr>
        <w:widowControl/>
        <w:autoSpaceDE/>
        <w:autoSpaceDN/>
        <w:adjustRightInd/>
        <w:spacing w:after="200" w:line="276" w:lineRule="auto"/>
        <w:rPr>
          <w:rStyle w:val="FontStyle29"/>
          <w:rFonts w:ascii="Times New Roman" w:hAnsi="Times New Roman" w:cs="Times New Roman"/>
          <w:color w:val="auto"/>
          <w:sz w:val="24"/>
          <w:szCs w:val="24"/>
          <w:lang w:val="sr-Cyrl-BA" w:eastAsia="hr-HR"/>
        </w:rPr>
      </w:pPr>
    </w:p>
    <w:p w:rsidR="002B3D43" w:rsidRDefault="002B3D43" w:rsidP="00B914B4">
      <w:pPr>
        <w:widowControl/>
        <w:autoSpaceDE/>
        <w:autoSpaceDN/>
        <w:adjustRightInd/>
        <w:spacing w:after="200" w:line="276" w:lineRule="auto"/>
        <w:rPr>
          <w:rStyle w:val="FontStyle29"/>
          <w:rFonts w:ascii="Times New Roman" w:hAnsi="Times New Roman" w:cs="Times New Roman"/>
          <w:color w:val="auto"/>
          <w:sz w:val="24"/>
          <w:szCs w:val="24"/>
          <w:lang w:val="sr-Cyrl-BA" w:eastAsia="hr-HR"/>
        </w:rPr>
      </w:pPr>
    </w:p>
    <w:p w:rsidR="002B3D43" w:rsidRDefault="002B3D43" w:rsidP="00B914B4">
      <w:pPr>
        <w:widowControl/>
        <w:autoSpaceDE/>
        <w:autoSpaceDN/>
        <w:adjustRightInd/>
        <w:spacing w:after="200" w:line="276" w:lineRule="auto"/>
        <w:rPr>
          <w:rStyle w:val="FontStyle29"/>
          <w:rFonts w:ascii="Times New Roman" w:hAnsi="Times New Roman" w:cs="Times New Roman"/>
          <w:color w:val="auto"/>
          <w:sz w:val="24"/>
          <w:szCs w:val="24"/>
          <w:lang w:val="sr-Cyrl-BA" w:eastAsia="hr-HR"/>
        </w:rPr>
      </w:pPr>
    </w:p>
    <w:p w:rsidR="002B3D43" w:rsidRDefault="002B3D43" w:rsidP="00B914B4">
      <w:pPr>
        <w:widowControl/>
        <w:autoSpaceDE/>
        <w:autoSpaceDN/>
        <w:adjustRightInd/>
        <w:spacing w:after="200" w:line="276" w:lineRule="auto"/>
        <w:rPr>
          <w:rStyle w:val="FontStyle29"/>
          <w:rFonts w:ascii="Times New Roman" w:hAnsi="Times New Roman" w:cs="Times New Roman"/>
          <w:color w:val="auto"/>
          <w:sz w:val="24"/>
          <w:szCs w:val="24"/>
          <w:lang w:val="sr-Cyrl-BA" w:eastAsia="hr-HR"/>
        </w:rPr>
      </w:pPr>
    </w:p>
    <w:p w:rsidR="002B3D43" w:rsidRPr="00BF3B56" w:rsidRDefault="002B3D43" w:rsidP="002B3D43">
      <w:pPr>
        <w:pStyle w:val="FootnoteText"/>
        <w:jc w:val="both"/>
        <w:rPr>
          <w:lang w:val="sr-Latn-BA"/>
        </w:rPr>
      </w:pPr>
      <w:r>
        <w:rPr>
          <w:rStyle w:val="FootnoteReference"/>
        </w:rPr>
        <w:footnoteRef/>
      </w:r>
      <w:r>
        <w:t xml:space="preserve"> Прилог 1. Директиве </w:t>
      </w:r>
      <w:r>
        <w:rPr>
          <w:lang w:val="sr-Cyrl-BA"/>
        </w:rPr>
        <w:t>2014</w:t>
      </w:r>
      <w:r>
        <w:t>/</w:t>
      </w:r>
      <w:r>
        <w:rPr>
          <w:lang w:val="sr-Cyrl-BA"/>
        </w:rPr>
        <w:t>68</w:t>
      </w:r>
      <w:r>
        <w:t>/Е</w:t>
      </w:r>
      <w:r>
        <w:rPr>
          <w:lang w:val="sr-Cyrl-BA"/>
        </w:rPr>
        <w:t>У</w:t>
      </w:r>
      <w:r>
        <w:t xml:space="preserve"> Е</w:t>
      </w:r>
      <w:r>
        <w:rPr>
          <w:lang w:val="sr-Cyrl-BA"/>
        </w:rPr>
        <w:t>в</w:t>
      </w:r>
      <w:r>
        <w:t xml:space="preserve">ропског парламента и </w:t>
      </w:r>
      <w:r>
        <w:rPr>
          <w:lang w:val="sr-Cyrl-BA"/>
        </w:rPr>
        <w:t>Вијећа</w:t>
      </w:r>
      <w:r>
        <w:t xml:space="preserve"> од </w:t>
      </w:r>
      <w:r>
        <w:rPr>
          <w:lang w:val="sr-Cyrl-BA"/>
        </w:rPr>
        <w:t>15</w:t>
      </w:r>
      <w:r>
        <w:t xml:space="preserve">. </w:t>
      </w:r>
      <w:r>
        <w:rPr>
          <w:lang w:val="sr-Cyrl-BA"/>
        </w:rPr>
        <w:t>маја</w:t>
      </w:r>
      <w:r>
        <w:t xml:space="preserve"> </w:t>
      </w:r>
      <w:r>
        <w:rPr>
          <w:lang w:val="sr-Cyrl-BA"/>
        </w:rPr>
        <w:t>2014</w:t>
      </w:r>
      <w:r>
        <w:t>.</w:t>
      </w:r>
      <w:r>
        <w:rPr>
          <w:lang w:val="sr-Cyrl-BA"/>
        </w:rPr>
        <w:t>године</w:t>
      </w:r>
      <w:r>
        <w:t xml:space="preserve"> о ускла</w:t>
      </w:r>
      <w:r>
        <w:rPr>
          <w:lang w:val="sr-Cyrl-BA"/>
        </w:rPr>
        <w:t>ђ</w:t>
      </w:r>
      <w:r>
        <w:t>ивању закона др</w:t>
      </w:r>
      <w:r>
        <w:rPr>
          <w:lang w:val="sr-Cyrl-BA"/>
        </w:rPr>
        <w:t>жава</w:t>
      </w:r>
      <w:r>
        <w:t xml:space="preserve"> </w:t>
      </w:r>
      <w:r>
        <w:rPr>
          <w:lang w:val="sr-Cyrl-BA"/>
        </w:rPr>
        <w:t>ч</w:t>
      </w:r>
      <w:r>
        <w:t xml:space="preserve">ланица о </w:t>
      </w:r>
      <w:r>
        <w:rPr>
          <w:lang w:val="sr-Cyrl-BA"/>
        </w:rPr>
        <w:t>опреми под притиском/</w:t>
      </w:r>
      <w:r>
        <w:rPr>
          <w:lang w:val="sr-Latn-BA"/>
        </w:rPr>
        <w:t xml:space="preserve">Annex I </w:t>
      </w:r>
      <w:r w:rsidRPr="00BF3B56">
        <w:rPr>
          <w:rStyle w:val="Strong"/>
          <w:b w:val="0"/>
        </w:rPr>
        <w:t xml:space="preserve">Directive </w:t>
      </w:r>
      <w:r w:rsidRPr="009B6275">
        <w:rPr>
          <w:rStyle w:val="Strong"/>
          <w:b w:val="0"/>
        </w:rPr>
        <w:t xml:space="preserve">2014/68/ЕУ </w:t>
      </w:r>
      <w:r w:rsidRPr="00BF3B56">
        <w:rPr>
          <w:rStyle w:val="Strong"/>
          <w:b w:val="0"/>
        </w:rPr>
        <w:t xml:space="preserve">of the European Parliament and of the Council of </w:t>
      </w:r>
      <w:r>
        <w:rPr>
          <w:lang w:val="sr-Cyrl-BA"/>
        </w:rPr>
        <w:t>15</w:t>
      </w:r>
      <w:r w:rsidRPr="009B6275">
        <w:rPr>
          <w:vertAlign w:val="superscript"/>
          <w:lang w:val="sr-Latn-RS"/>
        </w:rPr>
        <w:t>th</w:t>
      </w:r>
      <w:r>
        <w:rPr>
          <w:lang w:val="sr-Latn-RS"/>
        </w:rPr>
        <w:t xml:space="preserve"> of May </w:t>
      </w:r>
      <w:r>
        <w:rPr>
          <w:lang w:val="sr-Cyrl-BA"/>
        </w:rPr>
        <w:t>2014.</w:t>
      </w:r>
      <w:r>
        <w:t xml:space="preserve"> on the harmonisation of the laws of the Member States relating to the making available on the market of pressure equipment</w:t>
      </w:r>
    </w:p>
    <w:p w:rsidR="00B914B4" w:rsidRPr="00804B5C" w:rsidRDefault="00B914B4" w:rsidP="00B914B4">
      <w:pPr>
        <w:widowControl/>
        <w:autoSpaceDE/>
        <w:autoSpaceDN/>
        <w:adjustRightInd/>
        <w:spacing w:after="200" w:line="276" w:lineRule="auto"/>
        <w:rPr>
          <w:rStyle w:val="FontStyle29"/>
          <w:rFonts w:ascii="Times New Roman" w:hAnsi="Times New Roman" w:cs="Times New Roman"/>
          <w:color w:val="auto"/>
          <w:sz w:val="24"/>
          <w:szCs w:val="24"/>
          <w:lang w:val="sr-Cyrl-BA" w:eastAsia="hr-HR"/>
        </w:rPr>
      </w:pPr>
      <w:r w:rsidRPr="00804B5C">
        <w:rPr>
          <w:rStyle w:val="FontStyle29"/>
          <w:rFonts w:ascii="Times New Roman" w:hAnsi="Times New Roman" w:cs="Times New Roman"/>
          <w:color w:val="auto"/>
          <w:sz w:val="24"/>
          <w:szCs w:val="24"/>
          <w:lang w:val="sr-Cyrl-BA" w:eastAsia="hr-HR"/>
        </w:rPr>
        <w:br w:type="page"/>
      </w:r>
    </w:p>
    <w:p w:rsidR="00B914B4" w:rsidRPr="00804B5C" w:rsidRDefault="00B914B4" w:rsidP="00B914B4">
      <w:pPr>
        <w:pStyle w:val="Style12"/>
        <w:widowControl/>
        <w:jc w:val="left"/>
        <w:rPr>
          <w:rStyle w:val="FontStyle29"/>
          <w:rFonts w:ascii="Times New Roman" w:hAnsi="Times New Roman" w:cs="Times New Roman"/>
          <w:color w:val="auto"/>
          <w:sz w:val="24"/>
          <w:szCs w:val="24"/>
          <w:lang w:val="hr-HR" w:eastAsia="hr-HR"/>
        </w:rPr>
      </w:pPr>
    </w:p>
    <w:p w:rsidR="00B914B4" w:rsidRPr="00804B5C" w:rsidRDefault="00B914B4" w:rsidP="00B914B4">
      <w:pPr>
        <w:pStyle w:val="Style12"/>
        <w:widowControl/>
        <w:jc w:val="right"/>
        <w:rPr>
          <w:rStyle w:val="FontStyle29"/>
          <w:rFonts w:ascii="Times New Roman" w:hAnsi="Times New Roman" w:cs="Times New Roman"/>
          <w:color w:val="auto"/>
          <w:sz w:val="24"/>
          <w:szCs w:val="24"/>
          <w:lang w:val="sr-Cyrl-BA" w:eastAsia="hr-HR"/>
        </w:rPr>
      </w:pPr>
      <w:r w:rsidRPr="00804B5C">
        <w:rPr>
          <w:rStyle w:val="FontStyle29"/>
          <w:rFonts w:ascii="Times New Roman" w:hAnsi="Times New Roman" w:cs="Times New Roman"/>
          <w:color w:val="auto"/>
          <w:sz w:val="24"/>
          <w:szCs w:val="24"/>
          <w:lang w:val="hr-HR" w:eastAsia="hr-HR"/>
        </w:rPr>
        <w:t>П</w:t>
      </w:r>
      <w:r w:rsidRPr="00804B5C">
        <w:rPr>
          <w:rStyle w:val="FontStyle29"/>
          <w:rFonts w:ascii="Times New Roman" w:hAnsi="Times New Roman" w:cs="Times New Roman"/>
          <w:color w:val="auto"/>
          <w:sz w:val="24"/>
          <w:szCs w:val="24"/>
          <w:lang w:val="sr-Cyrl-BA" w:eastAsia="hr-HR"/>
        </w:rPr>
        <w:t>РИЛОГ</w:t>
      </w:r>
      <w:r w:rsidRPr="00804B5C">
        <w:rPr>
          <w:rStyle w:val="FontStyle29"/>
          <w:rFonts w:ascii="Times New Roman" w:hAnsi="Times New Roman" w:cs="Times New Roman"/>
          <w:color w:val="auto"/>
          <w:sz w:val="24"/>
          <w:szCs w:val="24"/>
          <w:lang w:val="hr-HR" w:eastAsia="hr-HR"/>
        </w:rPr>
        <w:t xml:space="preserve"> </w:t>
      </w:r>
      <w:r w:rsidRPr="00804B5C">
        <w:rPr>
          <w:rStyle w:val="FontStyle29"/>
          <w:rFonts w:ascii="Times New Roman" w:hAnsi="Times New Roman" w:cs="Times New Roman"/>
          <w:color w:val="auto"/>
          <w:sz w:val="24"/>
          <w:szCs w:val="24"/>
          <w:lang w:val="sr-Cyrl-BA" w:eastAsia="hr-HR"/>
        </w:rPr>
        <w:t>2</w:t>
      </w:r>
      <w:r w:rsidRPr="00804B5C">
        <w:rPr>
          <w:rStyle w:val="FootnoteReference"/>
          <w:rFonts w:ascii="Times New Roman" w:hAnsi="Times New Roman" w:cs="Times New Roman"/>
          <w:b/>
          <w:bCs/>
          <w:lang w:val="sr-Cyrl-BA" w:eastAsia="hr-HR"/>
        </w:rPr>
        <w:footnoteReference w:id="2"/>
      </w:r>
      <w:r w:rsidRPr="00804B5C">
        <w:rPr>
          <w:rStyle w:val="FontStyle29"/>
          <w:rFonts w:ascii="Times New Roman" w:hAnsi="Times New Roman" w:cs="Times New Roman"/>
          <w:color w:val="auto"/>
          <w:sz w:val="24"/>
          <w:szCs w:val="24"/>
          <w:lang w:val="sr-Cyrl-BA" w:eastAsia="hr-HR"/>
        </w:rPr>
        <w:t>.</w:t>
      </w:r>
    </w:p>
    <w:p w:rsidR="00B914B4" w:rsidRPr="00804B5C" w:rsidRDefault="00B914B4" w:rsidP="00B914B4">
      <w:pPr>
        <w:pStyle w:val="Style12"/>
        <w:widowControl/>
        <w:jc w:val="both"/>
        <w:rPr>
          <w:rStyle w:val="FontStyle29"/>
          <w:rFonts w:ascii="Times New Roman" w:hAnsi="Times New Roman" w:cs="Times New Roman"/>
          <w:color w:val="auto"/>
          <w:sz w:val="24"/>
          <w:szCs w:val="24"/>
          <w:lang w:val="sr-Cyrl-BA" w:eastAsia="hr-HR"/>
        </w:rPr>
      </w:pPr>
    </w:p>
    <w:p w:rsidR="00B914B4" w:rsidRPr="00804B5C" w:rsidRDefault="00B914B4" w:rsidP="00B914B4">
      <w:pPr>
        <w:pStyle w:val="Style12"/>
        <w:widowControl/>
        <w:jc w:val="both"/>
        <w:rPr>
          <w:rStyle w:val="FontStyle29"/>
          <w:rFonts w:ascii="Times New Roman" w:hAnsi="Times New Roman" w:cs="Times New Roman"/>
          <w:color w:val="auto"/>
          <w:sz w:val="24"/>
          <w:szCs w:val="24"/>
          <w:lang w:val="sr-Cyrl-BA" w:eastAsia="hr-HR"/>
        </w:rPr>
      </w:pPr>
      <w:r w:rsidRPr="00804B5C">
        <w:rPr>
          <w:rStyle w:val="FontStyle29"/>
          <w:rFonts w:ascii="Times New Roman" w:hAnsi="Times New Roman" w:cs="Times New Roman"/>
          <w:color w:val="auto"/>
          <w:sz w:val="24"/>
          <w:szCs w:val="24"/>
          <w:lang w:val="hr-HR" w:eastAsia="hr-HR"/>
        </w:rPr>
        <w:t>ДИЈАГРАМИ ЗА ОЦ</w:t>
      </w:r>
      <w:r w:rsidRPr="00804B5C">
        <w:rPr>
          <w:rStyle w:val="FontStyle29"/>
          <w:rFonts w:ascii="Times New Roman" w:hAnsi="Times New Roman" w:cs="Times New Roman"/>
          <w:color w:val="auto"/>
          <w:sz w:val="24"/>
          <w:szCs w:val="24"/>
          <w:lang w:val="sr-Cyrl-BA" w:eastAsia="hr-HR"/>
        </w:rPr>
        <w:t>Ј</w:t>
      </w:r>
      <w:r w:rsidRPr="00804B5C">
        <w:rPr>
          <w:rStyle w:val="FontStyle29"/>
          <w:rFonts w:ascii="Times New Roman" w:hAnsi="Times New Roman" w:cs="Times New Roman"/>
          <w:color w:val="auto"/>
          <w:sz w:val="24"/>
          <w:szCs w:val="24"/>
          <w:lang w:val="hr-HR" w:eastAsia="hr-HR"/>
        </w:rPr>
        <w:t>ЕЊИВАЊЕ УСАГЛАШЕНОСТИ</w:t>
      </w:r>
    </w:p>
    <w:p w:rsidR="00B914B4" w:rsidRPr="00804B5C" w:rsidRDefault="00B914B4" w:rsidP="00B914B4">
      <w:pPr>
        <w:pStyle w:val="Style11"/>
        <w:widowControl/>
        <w:rPr>
          <w:rStyle w:val="FontStyle30"/>
          <w:rFonts w:ascii="Times New Roman" w:hAnsi="Times New Roman" w:cs="Times New Roman"/>
          <w:color w:val="auto"/>
          <w:sz w:val="24"/>
          <w:szCs w:val="24"/>
          <w:lang w:val="sr-Cyrl-BA" w:eastAsia="hr-HR"/>
        </w:rPr>
      </w:pPr>
    </w:p>
    <w:p w:rsidR="00B914B4" w:rsidRPr="00804B5C" w:rsidRDefault="00B914B4" w:rsidP="00B914B4">
      <w:pPr>
        <w:pStyle w:val="Style11"/>
        <w:widowControl/>
        <w:rPr>
          <w:rStyle w:val="FontStyle30"/>
          <w:rFonts w:ascii="Times New Roman" w:hAnsi="Times New Roman" w:cs="Times New Roman"/>
          <w:color w:val="auto"/>
          <w:sz w:val="24"/>
          <w:szCs w:val="24"/>
          <w:lang w:val="sr-Cyrl-BA" w:eastAsia="hr-HR"/>
        </w:rPr>
      </w:pPr>
    </w:p>
    <w:p w:rsidR="00B914B4" w:rsidRPr="00804B5C" w:rsidRDefault="00B914B4" w:rsidP="00B914B4">
      <w:pPr>
        <w:pStyle w:val="Style11"/>
        <w:widowControl/>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hr-HR" w:eastAsia="hr-HR"/>
        </w:rPr>
        <w:t>1. Категорије и модули су у дијаграмима означени на с</w:t>
      </w:r>
      <w:r w:rsidRPr="00804B5C">
        <w:rPr>
          <w:rStyle w:val="FontStyle30"/>
          <w:rFonts w:ascii="Times New Roman" w:hAnsi="Times New Roman" w:cs="Times New Roman"/>
          <w:color w:val="auto"/>
          <w:sz w:val="24"/>
          <w:szCs w:val="24"/>
          <w:lang w:val="sr-Cyrl-BA" w:eastAsia="hr-HR"/>
        </w:rPr>
        <w:t>љ</w:t>
      </w:r>
      <w:r w:rsidRPr="00804B5C">
        <w:rPr>
          <w:rStyle w:val="FontStyle30"/>
          <w:rFonts w:ascii="Times New Roman" w:hAnsi="Times New Roman" w:cs="Times New Roman"/>
          <w:color w:val="auto"/>
          <w:sz w:val="24"/>
          <w:szCs w:val="24"/>
          <w:lang w:val="hr-HR" w:eastAsia="hr-HR"/>
        </w:rPr>
        <w:t xml:space="preserve">едећи начин:  </w:t>
      </w:r>
    </w:p>
    <w:p w:rsidR="00B914B4" w:rsidRPr="00804B5C" w:rsidRDefault="00B914B4" w:rsidP="00B914B4">
      <w:pPr>
        <w:pStyle w:val="Style11"/>
        <w:widowControl/>
        <w:ind w:firstLine="720"/>
        <w:rPr>
          <w:rStyle w:val="FontStyle30"/>
          <w:rFonts w:ascii="Times New Roman" w:hAnsi="Times New Roman" w:cs="Times New Roman"/>
          <w:color w:val="auto"/>
          <w:sz w:val="24"/>
          <w:szCs w:val="24"/>
          <w:lang w:val="sr-Cyrl-BA" w:eastAsia="hr-HR"/>
        </w:rPr>
      </w:pPr>
    </w:p>
    <w:p w:rsidR="00B914B4" w:rsidRPr="00804B5C" w:rsidRDefault="00B914B4" w:rsidP="00B914B4">
      <w:pPr>
        <w:pStyle w:val="Style11"/>
        <w:widowControl/>
        <w:ind w:firstLine="720"/>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I</w:t>
      </w:r>
      <w:r w:rsidRPr="00804B5C">
        <w:rPr>
          <w:rStyle w:val="FontStyle30"/>
          <w:rFonts w:ascii="Times New Roman" w:hAnsi="Times New Roman" w:cs="Times New Roman"/>
          <w:color w:val="auto"/>
          <w:sz w:val="24"/>
          <w:szCs w:val="24"/>
          <w:lang w:val="sr-Cyrl-RS" w:eastAsia="hr-HR"/>
        </w:rPr>
        <w:t xml:space="preserve"> </w:t>
      </w:r>
      <w:r>
        <w:rPr>
          <w:rStyle w:val="FontStyle30"/>
          <w:rFonts w:ascii="Times New Roman" w:hAnsi="Times New Roman" w:cs="Times New Roman"/>
          <w:color w:val="auto"/>
          <w:sz w:val="24"/>
          <w:szCs w:val="24"/>
          <w:lang w:val="sr-Cyrl-RS" w:eastAsia="hr-HR"/>
        </w:rPr>
        <w:t xml:space="preserve"> </w:t>
      </w:r>
      <w:r w:rsidRPr="00804B5C">
        <w:rPr>
          <w:rStyle w:val="FontStyle30"/>
          <w:rFonts w:ascii="Times New Roman" w:hAnsi="Times New Roman" w:cs="Times New Roman"/>
          <w:color w:val="auto"/>
          <w:sz w:val="24"/>
          <w:szCs w:val="24"/>
          <w:lang w:val="hr-HR" w:eastAsia="hr-HR"/>
        </w:rPr>
        <w:t>= Модул А</w:t>
      </w:r>
    </w:p>
    <w:p w:rsidR="00B914B4" w:rsidRPr="00804B5C" w:rsidRDefault="00B914B4" w:rsidP="00175E23">
      <w:pPr>
        <w:pStyle w:val="Style10"/>
        <w:widowControl/>
        <w:numPr>
          <w:ilvl w:val="0"/>
          <w:numId w:val="19"/>
        </w:numPr>
        <w:tabs>
          <w:tab w:val="left" w:pos="168"/>
        </w:tabs>
        <w:spacing w:line="240" w:lineRule="auto"/>
        <w:ind w:left="720"/>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RS" w:eastAsia="hr-HR"/>
        </w:rPr>
        <w:t xml:space="preserve"> </w:t>
      </w:r>
      <w:r w:rsidRPr="00804B5C">
        <w:rPr>
          <w:rStyle w:val="FontStyle30"/>
          <w:rFonts w:ascii="Times New Roman" w:hAnsi="Times New Roman" w:cs="Times New Roman"/>
          <w:color w:val="auto"/>
          <w:sz w:val="24"/>
          <w:szCs w:val="24"/>
          <w:lang w:val="hr-HR" w:eastAsia="hr-HR"/>
        </w:rPr>
        <w:t>= Модул А</w:t>
      </w:r>
      <w:r w:rsidRPr="00804B5C">
        <w:rPr>
          <w:rStyle w:val="FontStyle30"/>
          <w:rFonts w:ascii="Times New Roman" w:hAnsi="Times New Roman" w:cs="Times New Roman"/>
          <w:color w:val="auto"/>
          <w:sz w:val="24"/>
          <w:szCs w:val="24"/>
          <w:lang w:val="sr-Cyrl-BA" w:eastAsia="hr-HR"/>
        </w:rPr>
        <w:t>2</w:t>
      </w:r>
      <w:r w:rsidRPr="00804B5C">
        <w:rPr>
          <w:rStyle w:val="FontStyle30"/>
          <w:rFonts w:ascii="Times New Roman" w:hAnsi="Times New Roman" w:cs="Times New Roman"/>
          <w:color w:val="auto"/>
          <w:sz w:val="24"/>
          <w:szCs w:val="24"/>
          <w:lang w:val="hr-HR" w:eastAsia="hr-HR"/>
        </w:rPr>
        <w:t>, D1,E1</w:t>
      </w:r>
    </w:p>
    <w:p w:rsidR="00B914B4" w:rsidRPr="00804B5C" w:rsidRDefault="00B914B4" w:rsidP="00175E23">
      <w:pPr>
        <w:pStyle w:val="Style10"/>
        <w:widowControl/>
        <w:numPr>
          <w:ilvl w:val="0"/>
          <w:numId w:val="19"/>
        </w:numPr>
        <w:tabs>
          <w:tab w:val="left" w:pos="168"/>
        </w:tabs>
        <w:spacing w:line="240" w:lineRule="auto"/>
        <w:ind w:left="720"/>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RS" w:eastAsia="hr-HR"/>
        </w:rPr>
        <w:t xml:space="preserve"> </w:t>
      </w:r>
      <w:r w:rsidRPr="00804B5C">
        <w:rPr>
          <w:rStyle w:val="FontStyle30"/>
          <w:rFonts w:ascii="Times New Roman" w:hAnsi="Times New Roman" w:cs="Times New Roman"/>
          <w:color w:val="auto"/>
          <w:sz w:val="24"/>
          <w:szCs w:val="24"/>
          <w:lang w:val="hr-HR" w:eastAsia="hr-HR"/>
        </w:rPr>
        <w:t xml:space="preserve">= Модули B </w:t>
      </w:r>
      <w:r w:rsidRPr="00804B5C">
        <w:rPr>
          <w:rStyle w:val="FontStyle30"/>
          <w:rFonts w:ascii="Times New Roman" w:hAnsi="Times New Roman" w:cs="Times New Roman"/>
          <w:color w:val="auto"/>
          <w:sz w:val="24"/>
          <w:szCs w:val="24"/>
          <w:lang w:val="sr-Cyrl-BA" w:eastAsia="hr-HR"/>
        </w:rPr>
        <w:t xml:space="preserve">( тип пројекта ) </w:t>
      </w:r>
      <w:r w:rsidRPr="00804B5C">
        <w:rPr>
          <w:rStyle w:val="FontStyle30"/>
          <w:rFonts w:ascii="Times New Roman" w:hAnsi="Times New Roman" w:cs="Times New Roman"/>
          <w:color w:val="auto"/>
          <w:sz w:val="24"/>
          <w:szCs w:val="24"/>
          <w:lang w:val="hr-HR" w:eastAsia="hr-HR"/>
        </w:rPr>
        <w:t xml:space="preserve">+ D, B </w:t>
      </w:r>
      <w:r w:rsidRPr="00804B5C">
        <w:rPr>
          <w:rStyle w:val="FontStyle30"/>
          <w:rFonts w:ascii="Times New Roman" w:hAnsi="Times New Roman" w:cs="Times New Roman"/>
          <w:color w:val="auto"/>
          <w:sz w:val="24"/>
          <w:szCs w:val="24"/>
          <w:lang w:val="sr-Cyrl-BA" w:eastAsia="hr-HR"/>
        </w:rPr>
        <w:t xml:space="preserve">( тип пројекта ) </w:t>
      </w:r>
      <w:r w:rsidRPr="00804B5C">
        <w:rPr>
          <w:rStyle w:val="FontStyle30"/>
          <w:rFonts w:ascii="Times New Roman" w:hAnsi="Times New Roman" w:cs="Times New Roman"/>
          <w:color w:val="auto"/>
          <w:sz w:val="24"/>
          <w:szCs w:val="24"/>
          <w:lang w:val="hr-HR" w:eastAsia="hr-HR"/>
        </w:rPr>
        <w:t xml:space="preserve">+ F, B ( </w:t>
      </w:r>
      <w:r w:rsidRPr="00804B5C">
        <w:rPr>
          <w:rStyle w:val="FontStyle30"/>
          <w:rFonts w:ascii="Times New Roman" w:hAnsi="Times New Roman" w:cs="Times New Roman"/>
          <w:color w:val="auto"/>
          <w:sz w:val="24"/>
          <w:szCs w:val="24"/>
          <w:lang w:val="sr-Cyrl-BA" w:eastAsia="hr-HR"/>
        </w:rPr>
        <w:t xml:space="preserve">тип производње ) </w:t>
      </w:r>
      <w:r w:rsidRPr="00804B5C">
        <w:rPr>
          <w:rStyle w:val="FontStyle30"/>
          <w:rFonts w:ascii="Times New Roman" w:hAnsi="Times New Roman" w:cs="Times New Roman"/>
          <w:color w:val="auto"/>
          <w:sz w:val="24"/>
          <w:szCs w:val="24"/>
          <w:lang w:val="hr-HR" w:eastAsia="hr-HR"/>
        </w:rPr>
        <w:t xml:space="preserve">+ Е, B </w:t>
      </w:r>
      <w:r w:rsidRPr="00804B5C">
        <w:rPr>
          <w:rStyle w:val="FontStyle30"/>
          <w:rFonts w:ascii="Times New Roman" w:hAnsi="Times New Roman" w:cs="Times New Roman"/>
          <w:color w:val="auto"/>
          <w:sz w:val="24"/>
          <w:szCs w:val="24"/>
          <w:lang w:val="sr-Cyrl-BA" w:eastAsia="hr-HR"/>
        </w:rPr>
        <w:t xml:space="preserve"> ( тип производње ) </w:t>
      </w:r>
      <w:r w:rsidRPr="00804B5C">
        <w:rPr>
          <w:rStyle w:val="FontStyle30"/>
          <w:rFonts w:ascii="Times New Roman" w:hAnsi="Times New Roman" w:cs="Times New Roman"/>
          <w:color w:val="auto"/>
          <w:sz w:val="24"/>
          <w:szCs w:val="24"/>
          <w:lang w:val="hr-HR" w:eastAsia="hr-HR"/>
        </w:rPr>
        <w:t>+ C</w:t>
      </w:r>
      <w:r w:rsidRPr="00804B5C">
        <w:rPr>
          <w:rStyle w:val="FontStyle30"/>
          <w:rFonts w:ascii="Times New Roman" w:hAnsi="Times New Roman" w:cs="Times New Roman"/>
          <w:color w:val="auto"/>
          <w:sz w:val="24"/>
          <w:szCs w:val="24"/>
          <w:lang w:val="sr-Cyrl-BA" w:eastAsia="hr-HR"/>
        </w:rPr>
        <w:t>2</w:t>
      </w:r>
      <w:r w:rsidRPr="00804B5C">
        <w:rPr>
          <w:rStyle w:val="FontStyle30"/>
          <w:rFonts w:ascii="Times New Roman" w:hAnsi="Times New Roman" w:cs="Times New Roman"/>
          <w:color w:val="auto"/>
          <w:sz w:val="24"/>
          <w:szCs w:val="24"/>
          <w:lang w:val="hr-HR" w:eastAsia="hr-HR"/>
        </w:rPr>
        <w:t>, H</w:t>
      </w:r>
    </w:p>
    <w:p w:rsidR="00B914B4" w:rsidRPr="00804B5C" w:rsidRDefault="00B914B4" w:rsidP="00B914B4">
      <w:pPr>
        <w:pStyle w:val="Style6"/>
        <w:widowControl/>
        <w:spacing w:line="240" w:lineRule="auto"/>
        <w:ind w:firstLine="72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hr-HR" w:eastAsia="hr-HR"/>
        </w:rPr>
        <w:t xml:space="preserve">IV = Модули B </w:t>
      </w:r>
      <w:r w:rsidRPr="00804B5C">
        <w:rPr>
          <w:rStyle w:val="FontStyle30"/>
          <w:rFonts w:ascii="Times New Roman" w:hAnsi="Times New Roman" w:cs="Times New Roman"/>
          <w:color w:val="auto"/>
          <w:sz w:val="24"/>
          <w:szCs w:val="24"/>
          <w:lang w:val="sr-Cyrl-BA" w:eastAsia="hr-HR"/>
        </w:rPr>
        <w:t xml:space="preserve">( тип производње ) </w:t>
      </w:r>
      <w:r w:rsidRPr="00804B5C">
        <w:rPr>
          <w:rStyle w:val="FontStyle30"/>
          <w:rFonts w:ascii="Times New Roman" w:hAnsi="Times New Roman" w:cs="Times New Roman"/>
          <w:color w:val="auto"/>
          <w:sz w:val="24"/>
          <w:szCs w:val="24"/>
          <w:lang w:val="hr-HR" w:eastAsia="hr-HR"/>
        </w:rPr>
        <w:t xml:space="preserve">+ D, B </w:t>
      </w:r>
      <w:r w:rsidRPr="00804B5C">
        <w:rPr>
          <w:rStyle w:val="FontStyle30"/>
          <w:rFonts w:ascii="Times New Roman" w:hAnsi="Times New Roman" w:cs="Times New Roman"/>
          <w:color w:val="auto"/>
          <w:sz w:val="24"/>
          <w:szCs w:val="24"/>
          <w:lang w:val="sr-Cyrl-BA" w:eastAsia="hr-HR"/>
        </w:rPr>
        <w:t xml:space="preserve">( тип производње ) </w:t>
      </w:r>
      <w:r w:rsidRPr="00804B5C">
        <w:rPr>
          <w:rStyle w:val="FontStyle30"/>
          <w:rFonts w:ascii="Times New Roman" w:hAnsi="Times New Roman" w:cs="Times New Roman"/>
          <w:color w:val="auto"/>
          <w:sz w:val="24"/>
          <w:szCs w:val="24"/>
          <w:lang w:val="hr-HR" w:eastAsia="hr-HR"/>
        </w:rPr>
        <w:t>+ F, G, H1</w:t>
      </w:r>
    </w:p>
    <w:p w:rsidR="00B914B4" w:rsidRPr="00804B5C" w:rsidRDefault="00B914B4" w:rsidP="00B914B4">
      <w:pPr>
        <w:pStyle w:val="Style6"/>
        <w:widowControl/>
        <w:spacing w:line="240" w:lineRule="auto"/>
        <w:ind w:firstLine="720"/>
        <w:jc w:val="both"/>
        <w:rPr>
          <w:rStyle w:val="FontStyle30"/>
          <w:rFonts w:ascii="Times New Roman" w:hAnsi="Times New Roman" w:cs="Times New Roman"/>
          <w:color w:val="auto"/>
          <w:sz w:val="24"/>
          <w:szCs w:val="24"/>
          <w:lang w:val="sr-Cyrl-BA" w:eastAsia="hr-HR"/>
        </w:rPr>
      </w:pPr>
    </w:p>
    <w:p w:rsidR="00B914B4" w:rsidRPr="00804B5C" w:rsidRDefault="00B914B4" w:rsidP="00175E23">
      <w:pPr>
        <w:pStyle w:val="Style8"/>
        <w:widowControl/>
        <w:numPr>
          <w:ilvl w:val="0"/>
          <w:numId w:val="20"/>
        </w:numPr>
        <w:tabs>
          <w:tab w:val="left" w:pos="240"/>
        </w:tabs>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Сигурносни </w:t>
      </w:r>
      <w:r w:rsidRPr="00804B5C">
        <w:rPr>
          <w:rStyle w:val="FontStyle30"/>
          <w:rFonts w:ascii="Times New Roman" w:hAnsi="Times New Roman" w:cs="Times New Roman"/>
          <w:color w:val="auto"/>
          <w:sz w:val="24"/>
          <w:szCs w:val="24"/>
          <w:lang w:val="sr-Cyrl-BA" w:eastAsia="hr-HR"/>
        </w:rPr>
        <w:t xml:space="preserve">уређаји </w:t>
      </w:r>
      <w:r w:rsidRPr="00804B5C">
        <w:rPr>
          <w:rStyle w:val="FontStyle30"/>
          <w:rFonts w:ascii="Times New Roman" w:hAnsi="Times New Roman" w:cs="Times New Roman"/>
          <w:color w:val="auto"/>
          <w:sz w:val="24"/>
          <w:szCs w:val="24"/>
          <w:lang w:val="hr-HR" w:eastAsia="hr-HR"/>
        </w:rPr>
        <w:t>дефинисан</w:t>
      </w:r>
      <w:r w:rsidRPr="00804B5C">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hr-HR" w:eastAsia="hr-HR"/>
        </w:rPr>
        <w:t xml:space="preserve"> у члану 3. став 1. </w:t>
      </w:r>
      <w:r w:rsidRPr="00804B5C">
        <w:rPr>
          <w:rStyle w:val="FontStyle30"/>
          <w:rFonts w:ascii="Times New Roman" w:hAnsi="Times New Roman" w:cs="Times New Roman"/>
          <w:color w:val="auto"/>
          <w:sz w:val="24"/>
          <w:szCs w:val="24"/>
          <w:lang w:val="sr-Cyrl-BA" w:eastAsia="hr-HR"/>
        </w:rPr>
        <w:t>т</w:t>
      </w:r>
      <w:r w:rsidRPr="00804B5C">
        <w:rPr>
          <w:rStyle w:val="FontStyle30"/>
          <w:rFonts w:ascii="Times New Roman" w:hAnsi="Times New Roman" w:cs="Times New Roman"/>
          <w:color w:val="auto"/>
          <w:sz w:val="24"/>
          <w:szCs w:val="24"/>
          <w:lang w:val="hr-HR" w:eastAsia="hr-HR"/>
        </w:rPr>
        <w:t>ачка</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sr-Cyrl-BA" w:eastAsia="hr-HR"/>
        </w:rPr>
        <w:t>4)</w:t>
      </w:r>
      <w:r w:rsidRPr="00804B5C">
        <w:rPr>
          <w:rStyle w:val="FontStyle30"/>
          <w:rFonts w:ascii="Times New Roman" w:hAnsi="Times New Roman" w:cs="Times New Roman"/>
          <w:color w:val="auto"/>
          <w:sz w:val="24"/>
          <w:szCs w:val="24"/>
          <w:lang w:val="hr-HR" w:eastAsia="hr-HR"/>
        </w:rPr>
        <w:t xml:space="preserve"> и наведени у члану 5. став 1. тачка </w:t>
      </w:r>
      <w:r w:rsidRPr="00804B5C">
        <w:rPr>
          <w:rStyle w:val="FontStyle30"/>
          <w:rFonts w:ascii="Times New Roman" w:hAnsi="Times New Roman" w:cs="Times New Roman"/>
          <w:color w:val="auto"/>
          <w:sz w:val="24"/>
          <w:szCs w:val="24"/>
          <w:lang w:val="sr-Cyrl-BA" w:eastAsia="hr-HR"/>
        </w:rPr>
        <w:t>4)</w:t>
      </w:r>
      <w:r w:rsidRPr="00804B5C">
        <w:rPr>
          <w:rStyle w:val="FontStyle30"/>
          <w:rFonts w:ascii="Times New Roman" w:hAnsi="Times New Roman" w:cs="Times New Roman"/>
          <w:color w:val="auto"/>
          <w:sz w:val="24"/>
          <w:szCs w:val="24"/>
          <w:lang w:val="hr-HR" w:eastAsia="hr-HR"/>
        </w:rPr>
        <w:t xml:space="preserve"> овог правилника </w:t>
      </w:r>
      <w:r>
        <w:rPr>
          <w:rStyle w:val="FontStyle30"/>
          <w:rFonts w:ascii="Times New Roman" w:hAnsi="Times New Roman" w:cs="Times New Roman"/>
          <w:color w:val="auto"/>
          <w:sz w:val="24"/>
          <w:szCs w:val="24"/>
          <w:lang w:val="sr-Cyrl-BA" w:eastAsia="hr-HR"/>
        </w:rPr>
        <w:t>класификују се</w:t>
      </w:r>
      <w:r w:rsidRPr="00804B5C">
        <w:rPr>
          <w:rStyle w:val="FontStyle30"/>
          <w:rFonts w:ascii="Times New Roman" w:hAnsi="Times New Roman" w:cs="Times New Roman"/>
          <w:color w:val="auto"/>
          <w:sz w:val="24"/>
          <w:szCs w:val="24"/>
          <w:lang w:val="hr-HR" w:eastAsia="hr-HR"/>
        </w:rPr>
        <w:t xml:space="preserve"> су у категорију IV. Међутим</w:t>
      </w:r>
      <w:r w:rsidRPr="00804B5C">
        <w:rPr>
          <w:rStyle w:val="FontStyle30"/>
          <w:rFonts w:ascii="Times New Roman" w:hAnsi="Times New Roman" w:cs="Times New Roman"/>
          <w:color w:val="auto"/>
          <w:sz w:val="24"/>
          <w:szCs w:val="24"/>
          <w:lang w:val="sr-Cyrl-RS" w:eastAsia="hr-HR"/>
        </w:rPr>
        <w:t>,</w:t>
      </w:r>
      <w:r w:rsidRPr="00804B5C">
        <w:rPr>
          <w:rStyle w:val="FontStyle30"/>
          <w:rFonts w:ascii="Times New Roman" w:hAnsi="Times New Roman" w:cs="Times New Roman"/>
          <w:color w:val="auto"/>
          <w:sz w:val="24"/>
          <w:szCs w:val="24"/>
          <w:lang w:val="hr-HR" w:eastAsia="hr-HR"/>
        </w:rPr>
        <w:t xml:space="preserve"> у изузетним случајевима, сигурносни </w:t>
      </w:r>
      <w:r w:rsidRPr="00804B5C">
        <w:rPr>
          <w:rStyle w:val="FontStyle30"/>
          <w:rFonts w:ascii="Times New Roman" w:hAnsi="Times New Roman" w:cs="Times New Roman"/>
          <w:color w:val="auto"/>
          <w:sz w:val="24"/>
          <w:szCs w:val="24"/>
          <w:lang w:val="sr-Cyrl-BA" w:eastAsia="hr-HR"/>
        </w:rPr>
        <w:t>уређаји</w:t>
      </w:r>
      <w:r w:rsidRPr="00804B5C">
        <w:rPr>
          <w:rStyle w:val="FontStyle30"/>
          <w:rFonts w:ascii="Times New Roman" w:hAnsi="Times New Roman" w:cs="Times New Roman"/>
          <w:color w:val="auto"/>
          <w:sz w:val="24"/>
          <w:szCs w:val="24"/>
          <w:lang w:val="hr-HR" w:eastAsia="hr-HR"/>
        </w:rPr>
        <w:t xml:space="preserve"> произведен</w:t>
      </w:r>
      <w:r w:rsidRPr="00804B5C">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hr-HR" w:eastAsia="hr-HR"/>
        </w:rPr>
        <w:t xml:space="preserve"> за специфичну опрему </w:t>
      </w:r>
      <w:r w:rsidRPr="00804B5C">
        <w:rPr>
          <w:rStyle w:val="FontStyle30"/>
          <w:rFonts w:ascii="Times New Roman" w:hAnsi="Times New Roman" w:cs="Times New Roman"/>
          <w:color w:val="auto"/>
          <w:sz w:val="24"/>
          <w:szCs w:val="24"/>
          <w:lang w:val="sr-Cyrl-BA" w:eastAsia="hr-HR"/>
        </w:rPr>
        <w:t xml:space="preserve">могу </w:t>
      </w:r>
      <w:r w:rsidRPr="00804B5C">
        <w:rPr>
          <w:rStyle w:val="FontStyle30"/>
          <w:rFonts w:ascii="Times New Roman" w:hAnsi="Times New Roman" w:cs="Times New Roman"/>
          <w:color w:val="auto"/>
          <w:sz w:val="24"/>
          <w:szCs w:val="24"/>
          <w:lang w:val="hr-HR" w:eastAsia="hr-HR"/>
        </w:rPr>
        <w:t xml:space="preserve">бити </w:t>
      </w:r>
      <w:r>
        <w:rPr>
          <w:rStyle w:val="FontStyle30"/>
          <w:rFonts w:ascii="Times New Roman" w:hAnsi="Times New Roman" w:cs="Times New Roman"/>
          <w:color w:val="auto"/>
          <w:sz w:val="24"/>
          <w:szCs w:val="24"/>
          <w:lang w:val="ru-RU" w:eastAsia="hr-HR"/>
        </w:rPr>
        <w:t>класификовани</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hr-HR" w:eastAsia="hr-HR"/>
        </w:rPr>
        <w:t>у исту категорију као и опрема коју штите.</w:t>
      </w:r>
    </w:p>
    <w:p w:rsidR="00B914B4" w:rsidRPr="00804B5C" w:rsidRDefault="00B914B4" w:rsidP="00B914B4">
      <w:pPr>
        <w:pStyle w:val="Style8"/>
        <w:widowControl/>
        <w:tabs>
          <w:tab w:val="left" w:pos="240"/>
        </w:tabs>
        <w:spacing w:line="240" w:lineRule="auto"/>
        <w:jc w:val="both"/>
        <w:rPr>
          <w:rStyle w:val="FontStyle30"/>
          <w:rFonts w:ascii="Times New Roman" w:hAnsi="Times New Roman" w:cs="Times New Roman"/>
          <w:color w:val="auto"/>
          <w:sz w:val="24"/>
          <w:szCs w:val="24"/>
          <w:lang w:val="hr-HR" w:eastAsia="hr-HR"/>
        </w:rPr>
      </w:pPr>
    </w:p>
    <w:p w:rsidR="00B914B4" w:rsidRPr="00804B5C" w:rsidRDefault="00B914B4" w:rsidP="00175E23">
      <w:pPr>
        <w:pStyle w:val="Style10"/>
        <w:widowControl/>
        <w:numPr>
          <w:ilvl w:val="0"/>
          <w:numId w:val="20"/>
        </w:numPr>
        <w:tabs>
          <w:tab w:val="left" w:pos="240"/>
        </w:tabs>
        <w:spacing w:line="240" w:lineRule="auto"/>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Помоћни уређаји под притиском, дефинисани у члану 3</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став 1. </w:t>
      </w:r>
      <w:r w:rsidRPr="00804B5C">
        <w:rPr>
          <w:rStyle w:val="FontStyle30"/>
          <w:rFonts w:ascii="Times New Roman" w:hAnsi="Times New Roman" w:cs="Times New Roman"/>
          <w:color w:val="auto"/>
          <w:sz w:val="24"/>
          <w:szCs w:val="24"/>
          <w:lang w:val="sr-Cyrl-BA" w:eastAsia="hr-HR"/>
        </w:rPr>
        <w:t>т</w:t>
      </w:r>
      <w:r w:rsidRPr="00804B5C">
        <w:rPr>
          <w:rStyle w:val="FontStyle30"/>
          <w:rFonts w:ascii="Times New Roman" w:hAnsi="Times New Roman" w:cs="Times New Roman"/>
          <w:color w:val="auto"/>
          <w:sz w:val="24"/>
          <w:szCs w:val="24"/>
          <w:lang w:val="hr-HR" w:eastAsia="hr-HR"/>
        </w:rPr>
        <w:t>ачка</w:t>
      </w:r>
      <w:r w:rsidRPr="00804B5C">
        <w:rPr>
          <w:rStyle w:val="FontStyle30"/>
          <w:rFonts w:ascii="Times New Roman" w:hAnsi="Times New Roman" w:cs="Times New Roman"/>
          <w:color w:val="auto"/>
          <w:sz w:val="24"/>
          <w:szCs w:val="24"/>
          <w:lang w:val="sr-Cyrl-RS" w:eastAsia="hr-HR"/>
        </w:rPr>
        <w:t xml:space="preserve"> </w:t>
      </w:r>
      <w:r w:rsidRPr="00804B5C">
        <w:rPr>
          <w:rStyle w:val="FontStyle30"/>
          <w:rFonts w:ascii="Times New Roman" w:hAnsi="Times New Roman" w:cs="Times New Roman"/>
          <w:color w:val="auto"/>
          <w:sz w:val="24"/>
          <w:szCs w:val="24"/>
          <w:lang w:val="sr-Cyrl-BA" w:eastAsia="hr-HR"/>
        </w:rPr>
        <w:t>5)</w:t>
      </w:r>
      <w:r w:rsidRPr="00804B5C">
        <w:rPr>
          <w:rStyle w:val="FontStyle30"/>
          <w:rFonts w:ascii="Times New Roman" w:hAnsi="Times New Roman" w:cs="Times New Roman"/>
          <w:color w:val="auto"/>
          <w:sz w:val="24"/>
          <w:szCs w:val="24"/>
          <w:lang w:val="hr-HR" w:eastAsia="hr-HR"/>
        </w:rPr>
        <w:t xml:space="preserve"> и наведени у члану 5. став 1. </w:t>
      </w:r>
      <w:r w:rsidRPr="00804B5C">
        <w:rPr>
          <w:rStyle w:val="FontStyle30"/>
          <w:rFonts w:ascii="Times New Roman" w:hAnsi="Times New Roman" w:cs="Times New Roman"/>
          <w:color w:val="auto"/>
          <w:sz w:val="24"/>
          <w:szCs w:val="24"/>
          <w:lang w:val="sr-Cyrl-BA" w:eastAsia="hr-HR"/>
        </w:rPr>
        <w:t>т</w:t>
      </w:r>
      <w:r w:rsidRPr="00804B5C">
        <w:rPr>
          <w:rStyle w:val="FontStyle30"/>
          <w:rFonts w:ascii="Times New Roman" w:hAnsi="Times New Roman" w:cs="Times New Roman"/>
          <w:color w:val="auto"/>
          <w:sz w:val="24"/>
          <w:szCs w:val="24"/>
          <w:lang w:val="hr-HR" w:eastAsia="hr-HR"/>
        </w:rPr>
        <w:t>ачка</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sr-Cyrl-BA" w:eastAsia="hr-HR"/>
        </w:rPr>
        <w:t>4)</w:t>
      </w:r>
      <w:r w:rsidRPr="00804B5C">
        <w:rPr>
          <w:rStyle w:val="FontStyle30"/>
          <w:rFonts w:ascii="Times New Roman" w:hAnsi="Times New Roman" w:cs="Times New Roman"/>
          <w:color w:val="auto"/>
          <w:sz w:val="24"/>
          <w:szCs w:val="24"/>
          <w:lang w:val="hr-HR" w:eastAsia="hr-HR"/>
        </w:rPr>
        <w:t xml:space="preserve"> овог правилника, </w:t>
      </w:r>
      <w:r>
        <w:rPr>
          <w:rStyle w:val="FontStyle30"/>
          <w:rFonts w:ascii="Times New Roman" w:hAnsi="Times New Roman" w:cs="Times New Roman"/>
          <w:color w:val="auto"/>
          <w:sz w:val="24"/>
          <w:szCs w:val="24"/>
          <w:lang w:val="ru-RU" w:eastAsia="hr-HR"/>
        </w:rPr>
        <w:t>категоришу</w:t>
      </w:r>
      <w:r w:rsidRPr="00804B5C">
        <w:rPr>
          <w:rStyle w:val="FontStyle30"/>
          <w:rFonts w:ascii="Times New Roman" w:hAnsi="Times New Roman" w:cs="Times New Roman"/>
          <w:color w:val="auto"/>
          <w:sz w:val="24"/>
          <w:szCs w:val="24"/>
          <w:lang w:val="hr-HR" w:eastAsia="hr-HR"/>
        </w:rPr>
        <w:t xml:space="preserve"> се на основу:</w:t>
      </w:r>
    </w:p>
    <w:p w:rsidR="00B914B4" w:rsidRPr="00804B5C" w:rsidRDefault="00B914B4" w:rsidP="00175E23">
      <w:pPr>
        <w:pStyle w:val="Style8"/>
        <w:widowControl/>
        <w:numPr>
          <w:ilvl w:val="0"/>
          <w:numId w:val="34"/>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најв</w:t>
      </w:r>
      <w:r>
        <w:rPr>
          <w:rStyle w:val="FontStyle30"/>
          <w:rFonts w:ascii="Times New Roman" w:hAnsi="Times New Roman" w:cs="Times New Roman"/>
          <w:color w:val="auto"/>
          <w:sz w:val="24"/>
          <w:szCs w:val="24"/>
          <w:lang w:val="hr-HR" w:eastAsia="hr-HR"/>
        </w:rPr>
        <w:t>ећег дозвољеног притиска PS ,</w:t>
      </w:r>
    </w:p>
    <w:p w:rsidR="00B914B4" w:rsidRPr="00804B5C" w:rsidRDefault="00B914B4" w:rsidP="00175E23">
      <w:pPr>
        <w:pStyle w:val="Style8"/>
        <w:widowControl/>
        <w:numPr>
          <w:ilvl w:val="0"/>
          <w:numId w:val="34"/>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запремине V или називног </w:t>
      </w:r>
      <w:r w:rsidRPr="00804B5C">
        <w:rPr>
          <w:rStyle w:val="FontStyle30"/>
          <w:rFonts w:ascii="Times New Roman" w:hAnsi="Times New Roman" w:cs="Times New Roman"/>
          <w:color w:val="auto"/>
          <w:sz w:val="24"/>
          <w:szCs w:val="24"/>
          <w:lang w:val="sr-Cyrl-BA" w:eastAsia="hr-HR"/>
        </w:rPr>
        <w:t>пречника</w:t>
      </w:r>
      <w:r>
        <w:rPr>
          <w:rStyle w:val="FontStyle30"/>
          <w:rFonts w:ascii="Times New Roman" w:hAnsi="Times New Roman" w:cs="Times New Roman"/>
          <w:color w:val="auto"/>
          <w:sz w:val="24"/>
          <w:szCs w:val="24"/>
          <w:lang w:val="hr-HR" w:eastAsia="hr-HR"/>
        </w:rPr>
        <w:t xml:space="preserve"> DN, према потреби, и</w:t>
      </w:r>
    </w:p>
    <w:p w:rsidR="00B914B4" w:rsidRPr="00804B5C" w:rsidRDefault="00B914B4" w:rsidP="00175E23">
      <w:pPr>
        <w:pStyle w:val="Style8"/>
        <w:widowControl/>
        <w:numPr>
          <w:ilvl w:val="0"/>
          <w:numId w:val="34"/>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групе флуида за коју је нам</w:t>
      </w:r>
      <w:r w:rsidRPr="00804B5C">
        <w:rPr>
          <w:rStyle w:val="FontStyle30"/>
          <w:rFonts w:ascii="Times New Roman" w:hAnsi="Times New Roman" w:cs="Times New Roman"/>
          <w:color w:val="auto"/>
          <w:sz w:val="24"/>
          <w:szCs w:val="24"/>
          <w:lang w:val="sr-Cyrl-RS" w:eastAsia="hr-HR"/>
        </w:rPr>
        <w:t>иј</w:t>
      </w:r>
      <w:r w:rsidRPr="00804B5C">
        <w:rPr>
          <w:rStyle w:val="FontStyle30"/>
          <w:rFonts w:ascii="Times New Roman" w:hAnsi="Times New Roman" w:cs="Times New Roman"/>
          <w:color w:val="auto"/>
          <w:sz w:val="24"/>
          <w:szCs w:val="24"/>
          <w:lang w:val="hr-HR" w:eastAsia="hr-HR"/>
        </w:rPr>
        <w:t>ењен.</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xml:space="preserve">За одређивање категорије </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 xml:space="preserve">оцјењивања усаглашености </w:t>
      </w:r>
      <w:r w:rsidRPr="00804B5C">
        <w:rPr>
          <w:rStyle w:val="FontStyle30"/>
          <w:rFonts w:ascii="Times New Roman" w:hAnsi="Times New Roman" w:cs="Times New Roman"/>
          <w:color w:val="auto"/>
          <w:sz w:val="24"/>
          <w:szCs w:val="24"/>
          <w:lang w:val="hr-HR" w:eastAsia="hr-HR"/>
        </w:rPr>
        <w:t>за посуде или 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евоводе </w:t>
      </w:r>
      <w:r w:rsidRPr="00804B5C">
        <w:rPr>
          <w:rStyle w:val="FontStyle30"/>
          <w:rFonts w:ascii="Times New Roman" w:hAnsi="Times New Roman" w:cs="Times New Roman"/>
          <w:color w:val="auto"/>
          <w:sz w:val="24"/>
          <w:szCs w:val="24"/>
          <w:lang w:val="sr-Cyrl-BA" w:eastAsia="hr-HR"/>
        </w:rPr>
        <w:t>употребљава се одговарајући дијаграм.</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sr-Cyrl-BA" w:eastAsia="hr-HR"/>
        </w:rPr>
      </w:pPr>
      <w:r w:rsidRPr="002B3D43">
        <w:rPr>
          <w:rStyle w:val="FontStyle30"/>
          <w:rFonts w:ascii="Times New Roman" w:hAnsi="Times New Roman" w:cs="Times New Roman"/>
          <w:color w:val="auto"/>
          <w:sz w:val="24"/>
          <w:szCs w:val="24"/>
          <w:lang w:val="hr-HR" w:eastAsia="hr-HR"/>
        </w:rPr>
        <w:t>Када су и запремина и називн</w:t>
      </w:r>
      <w:r w:rsidRPr="002B3D43">
        <w:rPr>
          <w:rStyle w:val="FontStyle30"/>
          <w:rFonts w:ascii="Times New Roman" w:hAnsi="Times New Roman" w:cs="Times New Roman"/>
          <w:color w:val="auto"/>
          <w:sz w:val="24"/>
          <w:szCs w:val="24"/>
          <w:lang w:val="sr-Cyrl-BA" w:eastAsia="hr-HR"/>
        </w:rPr>
        <w:t>и</w:t>
      </w:r>
      <w:r w:rsidRPr="002B3D43">
        <w:rPr>
          <w:rStyle w:val="FontStyle30"/>
          <w:rFonts w:ascii="Times New Roman" w:hAnsi="Times New Roman" w:cs="Times New Roman"/>
          <w:color w:val="auto"/>
          <w:sz w:val="24"/>
          <w:szCs w:val="24"/>
          <w:lang w:val="hr-HR" w:eastAsia="hr-HR"/>
        </w:rPr>
        <w:t xml:space="preserve"> </w:t>
      </w:r>
      <w:r w:rsidRPr="002B3D43">
        <w:rPr>
          <w:rStyle w:val="FontStyle30"/>
          <w:rFonts w:ascii="Times New Roman" w:hAnsi="Times New Roman" w:cs="Times New Roman"/>
          <w:color w:val="auto"/>
          <w:sz w:val="24"/>
          <w:szCs w:val="24"/>
          <w:lang w:val="sr-Cyrl-BA" w:eastAsia="hr-HR"/>
        </w:rPr>
        <w:t>пречник</w:t>
      </w:r>
      <w:r w:rsidRPr="002B3D43">
        <w:rPr>
          <w:rStyle w:val="FontStyle30"/>
          <w:rFonts w:ascii="Times New Roman" w:hAnsi="Times New Roman" w:cs="Times New Roman"/>
          <w:color w:val="auto"/>
          <w:sz w:val="24"/>
          <w:szCs w:val="24"/>
          <w:lang w:val="hr-HR" w:eastAsia="hr-HR"/>
        </w:rPr>
        <w:t xml:space="preserve"> у складу са</w:t>
      </w:r>
      <w:r w:rsidRPr="002B3D43">
        <w:rPr>
          <w:rStyle w:val="FontStyle30"/>
          <w:rFonts w:ascii="Times New Roman" w:hAnsi="Times New Roman" w:cs="Times New Roman"/>
          <w:color w:val="auto"/>
          <w:sz w:val="24"/>
          <w:szCs w:val="24"/>
          <w:lang w:val="sr-Cyrl-RS" w:eastAsia="hr-HR"/>
        </w:rPr>
        <w:t xml:space="preserve"> </w:t>
      </w:r>
      <w:r w:rsidRPr="002B3D43">
        <w:rPr>
          <w:rStyle w:val="FontStyle30"/>
          <w:rFonts w:ascii="Times New Roman" w:hAnsi="Times New Roman" w:cs="Times New Roman"/>
          <w:color w:val="auto"/>
          <w:sz w:val="24"/>
          <w:szCs w:val="24"/>
          <w:lang w:val="hr-HR" w:eastAsia="hr-HR"/>
        </w:rPr>
        <w:t xml:space="preserve">алинејом </w:t>
      </w:r>
      <w:r w:rsidRPr="002B3D43">
        <w:rPr>
          <w:rStyle w:val="FontStyle30"/>
          <w:rFonts w:ascii="Times New Roman" w:hAnsi="Times New Roman" w:cs="Times New Roman"/>
          <w:color w:val="auto"/>
          <w:sz w:val="24"/>
          <w:szCs w:val="24"/>
          <w:lang w:val="sr-Cyrl-CS" w:eastAsia="hr-HR"/>
        </w:rPr>
        <w:t xml:space="preserve"> 2.  </w:t>
      </w:r>
      <w:r w:rsidRPr="002B3D43">
        <w:rPr>
          <w:rStyle w:val="FontStyle30"/>
          <w:rFonts w:ascii="Times New Roman" w:hAnsi="Times New Roman" w:cs="Times New Roman"/>
          <w:color w:val="auto"/>
          <w:sz w:val="24"/>
          <w:szCs w:val="24"/>
          <w:lang w:val="sr-Cyrl-BA" w:eastAsia="hr-HR"/>
        </w:rPr>
        <w:t>о</w:t>
      </w:r>
      <w:r w:rsidRPr="002B3D43">
        <w:rPr>
          <w:rStyle w:val="FontStyle30"/>
          <w:rFonts w:ascii="Times New Roman" w:hAnsi="Times New Roman" w:cs="Times New Roman"/>
          <w:color w:val="auto"/>
          <w:sz w:val="24"/>
          <w:szCs w:val="24"/>
          <w:lang w:val="hr-HR" w:eastAsia="hr-HR"/>
        </w:rPr>
        <w:t xml:space="preserve">ве тачке, помоћни уређаји под притиском морају се </w:t>
      </w:r>
      <w:r w:rsidRPr="002B3D43">
        <w:rPr>
          <w:rStyle w:val="FontStyle30"/>
          <w:rFonts w:ascii="Times New Roman" w:hAnsi="Times New Roman" w:cs="Times New Roman"/>
          <w:color w:val="auto"/>
          <w:sz w:val="24"/>
          <w:szCs w:val="24"/>
          <w:lang w:val="ru-RU" w:eastAsia="hr-HR"/>
        </w:rPr>
        <w:t xml:space="preserve">категорисати </w:t>
      </w:r>
      <w:r w:rsidRPr="002B3D43">
        <w:rPr>
          <w:rStyle w:val="FontStyle30"/>
          <w:rFonts w:ascii="Times New Roman" w:hAnsi="Times New Roman" w:cs="Times New Roman"/>
          <w:color w:val="auto"/>
          <w:sz w:val="24"/>
          <w:szCs w:val="24"/>
          <w:lang w:val="hr-HR" w:eastAsia="hr-HR"/>
        </w:rPr>
        <w:t xml:space="preserve">према оном </w:t>
      </w:r>
      <w:r w:rsidRPr="00804B5C">
        <w:rPr>
          <w:rStyle w:val="FontStyle30"/>
          <w:rFonts w:ascii="Times New Roman" w:hAnsi="Times New Roman" w:cs="Times New Roman"/>
          <w:color w:val="auto"/>
          <w:sz w:val="24"/>
          <w:szCs w:val="24"/>
          <w:lang w:val="hr-HR" w:eastAsia="hr-HR"/>
        </w:rPr>
        <w:t>дијаграму који га сврстава у вишу категорију.</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sr-Cyrl-BA" w:eastAsia="hr-HR"/>
        </w:rPr>
      </w:pPr>
    </w:p>
    <w:p w:rsidR="00B914B4" w:rsidRPr="00804B5C" w:rsidRDefault="00B914B4" w:rsidP="00175E23">
      <w:pPr>
        <w:pStyle w:val="Style10"/>
        <w:widowControl/>
        <w:numPr>
          <w:ilvl w:val="0"/>
          <w:numId w:val="21"/>
        </w:numPr>
        <w:tabs>
          <w:tab w:val="left" w:pos="240"/>
        </w:tabs>
        <w:spacing w:line="240" w:lineRule="auto"/>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У с</w:t>
      </w:r>
      <w:r w:rsidRPr="00804B5C">
        <w:rPr>
          <w:rStyle w:val="FontStyle30"/>
          <w:rFonts w:ascii="Times New Roman" w:hAnsi="Times New Roman" w:cs="Times New Roman"/>
          <w:color w:val="auto"/>
          <w:sz w:val="24"/>
          <w:szCs w:val="24"/>
          <w:lang w:val="sr-Cyrl-BA" w:eastAsia="hr-HR"/>
        </w:rPr>
        <w:t>љ</w:t>
      </w:r>
      <w:r w:rsidRPr="00804B5C">
        <w:rPr>
          <w:rStyle w:val="FontStyle30"/>
          <w:rFonts w:ascii="Times New Roman" w:hAnsi="Times New Roman" w:cs="Times New Roman"/>
          <w:color w:val="auto"/>
          <w:sz w:val="24"/>
          <w:szCs w:val="24"/>
          <w:lang w:val="hr-HR" w:eastAsia="hr-HR"/>
        </w:rPr>
        <w:t>едећим дијаграмима за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ењивање усаглашености граничне линије означавају горњу границу за сваку категорију.</w:t>
      </w:r>
    </w:p>
    <w:p w:rsidR="00B914B4" w:rsidRPr="00804B5C" w:rsidRDefault="00B914B4" w:rsidP="00B914B4">
      <w:pPr>
        <w:pStyle w:val="Style10"/>
        <w:widowControl/>
        <w:tabs>
          <w:tab w:val="left" w:pos="240"/>
        </w:tabs>
        <w:spacing w:line="240" w:lineRule="auto"/>
        <w:rPr>
          <w:rStyle w:val="FontStyle30"/>
          <w:rFonts w:ascii="Times New Roman" w:hAnsi="Times New Roman" w:cs="Times New Roman"/>
          <w:color w:val="auto"/>
          <w:sz w:val="24"/>
          <w:szCs w:val="24"/>
          <w:lang w:val="sr-Cyrl-BA" w:eastAsia="hr-HR"/>
        </w:rPr>
      </w:pPr>
    </w:p>
    <w:p w:rsidR="00B914B4" w:rsidRPr="00804B5C" w:rsidRDefault="00B914B4" w:rsidP="00B914B4">
      <w:pPr>
        <w:pStyle w:val="Style10"/>
        <w:widowControl/>
        <w:tabs>
          <w:tab w:val="left" w:pos="240"/>
        </w:tabs>
        <w:spacing w:line="240" w:lineRule="auto"/>
        <w:jc w:val="center"/>
        <w:rPr>
          <w:rStyle w:val="FontStyle30"/>
          <w:rFonts w:ascii="Times New Roman" w:hAnsi="Times New Roman" w:cs="Times New Roman"/>
          <w:color w:val="auto"/>
          <w:sz w:val="24"/>
          <w:szCs w:val="24"/>
          <w:lang w:val="hr-HR" w:eastAsia="hr-HR"/>
        </w:rPr>
      </w:pP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ru-RU" w:eastAsia="hr-HR"/>
        </w:rPr>
      </w:pP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ru-RU" w:eastAsia="hr-HR"/>
        </w:rPr>
      </w:pP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ru-RU" w:eastAsia="hr-HR"/>
        </w:rPr>
      </w:pP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ru-RU" w:eastAsia="hr-HR"/>
        </w:rPr>
      </w:pP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ru-RU" w:eastAsia="hr-HR"/>
        </w:rPr>
      </w:pP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ru-RU" w:eastAsia="hr-HR"/>
        </w:rPr>
      </w:pP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ru-RU" w:eastAsia="hr-HR"/>
        </w:rPr>
      </w:pP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ru-RU" w:eastAsia="hr-HR"/>
        </w:rPr>
      </w:pP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ru-RU" w:eastAsia="hr-HR"/>
        </w:rPr>
      </w:pP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ru-RU" w:eastAsia="hr-HR"/>
        </w:rPr>
      </w:pP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ru-RU" w:eastAsia="hr-HR"/>
        </w:rPr>
      </w:pP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eastAsia="hr-HR"/>
        </w:rPr>
      </w:pPr>
      <w:r w:rsidRPr="00365A7B">
        <w:rPr>
          <w:rStyle w:val="FontStyle30"/>
          <w:rFonts w:ascii="Times New Roman" w:hAnsi="Times New Roman" w:cs="Times New Roman"/>
          <w:noProof/>
          <w:color w:val="auto"/>
          <w:sz w:val="24"/>
          <w:szCs w:val="24"/>
        </w:rPr>
        <w:lastRenderedPageBreak/>
        <mc:AlternateContent>
          <mc:Choice Requires="wps">
            <w:drawing>
              <wp:anchor distT="45720" distB="45720" distL="114300" distR="114300" simplePos="0" relativeHeight="251665408" behindDoc="0" locked="0" layoutInCell="1" allowOverlap="1" wp14:anchorId="7D5751A7" wp14:editId="19E46E1A">
                <wp:simplePos x="0" y="0"/>
                <wp:positionH relativeFrom="column">
                  <wp:posOffset>1076325</wp:posOffset>
                </wp:positionH>
                <wp:positionV relativeFrom="paragraph">
                  <wp:posOffset>2851785</wp:posOffset>
                </wp:positionV>
                <wp:extent cx="542925" cy="228600"/>
                <wp:effectExtent l="0" t="0" r="952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28600"/>
                        </a:xfrm>
                        <a:prstGeom prst="rect">
                          <a:avLst/>
                        </a:prstGeom>
                        <a:solidFill>
                          <a:srgbClr val="FFFFFF"/>
                        </a:solidFill>
                        <a:ln w="9525">
                          <a:noFill/>
                          <a:miter lim="800000"/>
                          <a:headEnd/>
                          <a:tailEnd/>
                        </a:ln>
                      </wps:spPr>
                      <wps:txbx>
                        <w:txbxContent>
                          <w:p w:rsidR="00B914B4" w:rsidRPr="00365A7B" w:rsidRDefault="00B914B4" w:rsidP="00B914B4">
                            <w:pPr>
                              <w:rPr>
                                <w:rFonts w:ascii="Times New Roman" w:hAnsi="Times New Roman" w:cs="Times New Roman"/>
                                <w:sz w:val="18"/>
                                <w:szCs w:val="18"/>
                              </w:rPr>
                            </w:pPr>
                            <w:r w:rsidRPr="00365A7B">
                              <w:rPr>
                                <w:rFonts w:ascii="Times New Roman" w:hAnsi="Times New Roman" w:cs="Times New Roman"/>
                                <w:sz w:val="18"/>
                                <w:szCs w:val="18"/>
                                <w:lang w:val="sr-Cyrl-BA"/>
                              </w:rPr>
                              <w:t>став3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5751A7" id="_x0000_t202" coordsize="21600,21600" o:spt="202" path="m,l,21600r21600,l21600,xe">
                <v:stroke joinstyle="miter"/>
                <v:path gradientshapeok="t" o:connecttype="rect"/>
              </v:shapetype>
              <v:shape id="Text Box 2" o:spid="_x0000_s1026" type="#_x0000_t202" style="position:absolute;left:0;text-align:left;margin-left:84.75pt;margin-top:224.55pt;width:42.75pt;height:1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" stroked="f">
                <v:textbox>
                  <w:txbxContent>
                    <w:p w:rsidR="00B914B4" w:rsidRPr="00365A7B" w:rsidRDefault="00B914B4" w:rsidP="00B914B4">
                      <w:pPr>
                        <w:rPr>
                          <w:rFonts w:ascii="Times New Roman" w:hAnsi="Times New Roman" w:cs="Times New Roman"/>
                          <w:sz w:val="18"/>
                          <w:szCs w:val="18"/>
                        </w:rPr>
                      </w:pPr>
                      <w:r w:rsidRPr="00365A7B">
                        <w:rPr>
                          <w:rFonts w:ascii="Times New Roman" w:hAnsi="Times New Roman" w:cs="Times New Roman"/>
                          <w:sz w:val="18"/>
                          <w:szCs w:val="18"/>
                          <w:lang w:val="sr-Cyrl-BA"/>
                        </w:rPr>
                        <w:t>став3</w:t>
                      </w:r>
                    </w:p>
                  </w:txbxContent>
                </v:textbox>
                <w10:wrap type="square"/>
              </v:shape>
            </w:pict>
          </mc:Fallback>
        </mc:AlternateContent>
      </w:r>
      <w:r w:rsidRPr="00804B5C">
        <w:rPr>
          <w:rFonts w:ascii="Times New Roman" w:hAnsi="Times New Roman" w:cs="Times New Roman"/>
          <w:noProof/>
        </w:rPr>
        <w:drawing>
          <wp:anchor distT="0" distB="0" distL="114300" distR="114300" simplePos="0" relativeHeight="251664384" behindDoc="0" locked="0" layoutInCell="1" allowOverlap="1" wp14:anchorId="6B60ADCA" wp14:editId="76F8101F">
            <wp:simplePos x="0" y="0"/>
            <wp:positionH relativeFrom="column">
              <wp:posOffset>0</wp:posOffset>
            </wp:positionH>
            <wp:positionV relativeFrom="paragraph">
              <wp:posOffset>3810</wp:posOffset>
            </wp:positionV>
            <wp:extent cx="5915025" cy="4241165"/>
            <wp:effectExtent l="0" t="0" r="9525" b="6985"/>
            <wp:wrapThrough wrapText="bothSides">
              <wp:wrapPolygon edited="0">
                <wp:start x="0" y="0"/>
                <wp:lineTo x="0" y="21539"/>
                <wp:lineTo x="21565" y="21539"/>
                <wp:lineTo x="2156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15025" cy="4241165"/>
                    </a:xfrm>
                    <a:prstGeom prst="rect">
                      <a:avLst/>
                    </a:prstGeom>
                  </pic:spPr>
                </pic:pic>
              </a:graphicData>
            </a:graphic>
          </wp:anchor>
        </w:drawing>
      </w: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eastAsia="hr-HR"/>
        </w:rPr>
      </w:pP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sr-Cyrl-CS" w:eastAsia="hr-HR"/>
        </w:rPr>
      </w:pPr>
      <w:r w:rsidRPr="00804B5C">
        <w:rPr>
          <w:rStyle w:val="FontStyle30"/>
          <w:rFonts w:ascii="Times New Roman" w:hAnsi="Times New Roman" w:cs="Times New Roman"/>
          <w:color w:val="auto"/>
          <w:sz w:val="24"/>
          <w:szCs w:val="24"/>
          <w:lang w:val="sr-Cyrl-CS" w:eastAsia="hr-HR"/>
        </w:rPr>
        <w:t xml:space="preserve">ДИЈАГРАМ 1. Посуде из члана 5. став 1. тачка 1) подтачка 1. алинеја прва овог правилника </w:t>
      </w:r>
    </w:p>
    <w:p w:rsidR="00B914B4"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sectPr w:rsidR="00B914B4" w:rsidRPr="00804B5C" w:rsidSect="0036336A">
          <w:footerReference w:type="default" r:id="rId8"/>
          <w:pgSz w:w="11907" w:h="16839" w:code="9"/>
          <w:pgMar w:top="864" w:right="1152" w:bottom="864" w:left="1530" w:header="720" w:footer="67" w:gutter="0"/>
          <w:cols w:space="60"/>
          <w:noEndnote/>
          <w:docGrid w:linePitch="326"/>
        </w:sectPr>
      </w:pPr>
      <w:r w:rsidRPr="00804B5C">
        <w:rPr>
          <w:rStyle w:val="FontStyle30"/>
          <w:rFonts w:ascii="Times New Roman" w:hAnsi="Times New Roman" w:cs="Times New Roman"/>
          <w:color w:val="auto"/>
          <w:sz w:val="24"/>
          <w:szCs w:val="24"/>
          <w:lang w:val="hr-HR" w:eastAsia="hr-HR"/>
        </w:rPr>
        <w:t>Изузетно, посуде које су нам</w:t>
      </w:r>
      <w:r w:rsidRPr="00804B5C">
        <w:rPr>
          <w:rStyle w:val="FontStyle30"/>
          <w:rFonts w:ascii="Times New Roman" w:hAnsi="Times New Roman" w:cs="Times New Roman"/>
          <w:color w:val="auto"/>
          <w:sz w:val="24"/>
          <w:szCs w:val="24"/>
          <w:lang w:val="sr-Cyrl-RS" w:eastAsia="hr-HR"/>
        </w:rPr>
        <w:t>и</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ењене за нестабилне гасове, а које спадају у категорије I или II на основу Дијаграма 1. </w:t>
      </w:r>
      <w:r>
        <w:rPr>
          <w:rStyle w:val="FontStyle30"/>
          <w:rFonts w:ascii="Times New Roman" w:hAnsi="Times New Roman" w:cs="Times New Roman"/>
          <w:color w:val="auto"/>
          <w:sz w:val="24"/>
          <w:szCs w:val="24"/>
          <w:lang w:val="sr-Cyrl-BA" w:eastAsia="hr-HR"/>
        </w:rPr>
        <w:t xml:space="preserve">класификују се </w:t>
      </w:r>
      <w:r w:rsidRPr="00804B5C">
        <w:rPr>
          <w:rStyle w:val="FontStyle30"/>
          <w:rFonts w:ascii="Times New Roman" w:hAnsi="Times New Roman" w:cs="Times New Roman"/>
          <w:color w:val="auto"/>
          <w:sz w:val="24"/>
          <w:szCs w:val="24"/>
          <w:lang w:val="hr-HR" w:eastAsia="hr-HR"/>
        </w:rPr>
        <w:t xml:space="preserve"> у категорију III.</w:t>
      </w: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r w:rsidRPr="00804B5C">
        <w:rPr>
          <w:rFonts w:ascii="Times New Roman" w:hAnsi="Times New Roman" w:cs="Times New Roman"/>
          <w:noProof/>
        </w:rPr>
        <w:drawing>
          <wp:anchor distT="0" distB="0" distL="114300" distR="114300" simplePos="0" relativeHeight="251662336" behindDoc="0" locked="0" layoutInCell="1" allowOverlap="1" wp14:anchorId="258F6B47" wp14:editId="0A133992">
            <wp:simplePos x="0" y="0"/>
            <wp:positionH relativeFrom="column">
              <wp:posOffset>0</wp:posOffset>
            </wp:positionH>
            <wp:positionV relativeFrom="paragraph">
              <wp:posOffset>0</wp:posOffset>
            </wp:positionV>
            <wp:extent cx="5915025" cy="4241165"/>
            <wp:effectExtent l="0" t="0" r="9525"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5025" cy="4241165"/>
                    </a:xfrm>
                    <a:prstGeom prst="rect">
                      <a:avLst/>
                    </a:prstGeom>
                  </pic:spPr>
                </pic:pic>
              </a:graphicData>
            </a:graphic>
          </wp:anchor>
        </w:drawing>
      </w:r>
    </w:p>
    <w:p w:rsidR="00B914B4" w:rsidRPr="00804B5C" w:rsidRDefault="00B914B4" w:rsidP="00B914B4">
      <w:pPr>
        <w:rPr>
          <w:rFonts w:ascii="Times New Roman" w:hAnsi="Times New Roman" w:cs="Times New Roman"/>
          <w:lang w:val="sr-Cyrl-BA" w:eastAsia="hr-HR"/>
        </w:rPr>
      </w:pP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sr-Cyrl-CS" w:eastAsia="hr-HR"/>
        </w:rPr>
      </w:pPr>
      <w:r w:rsidRPr="00804B5C">
        <w:rPr>
          <w:rStyle w:val="FontStyle30"/>
          <w:rFonts w:ascii="Times New Roman" w:hAnsi="Times New Roman" w:cs="Times New Roman"/>
          <w:color w:val="auto"/>
          <w:sz w:val="24"/>
          <w:szCs w:val="24"/>
          <w:lang w:val="sr-Cyrl-CS" w:eastAsia="hr-HR"/>
        </w:rPr>
        <w:t xml:space="preserve">ДИЈАГРАМ 2. Посуде из члана 5. став 1. тачка 1) подтачка 1. алинеја друга. овог правилника </w:t>
      </w: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Изузетно, </w:t>
      </w:r>
      <w:r w:rsidRPr="00804B5C">
        <w:rPr>
          <w:rStyle w:val="FontStyle30"/>
          <w:rFonts w:ascii="Times New Roman" w:hAnsi="Times New Roman" w:cs="Times New Roman"/>
          <w:color w:val="auto"/>
          <w:sz w:val="24"/>
          <w:szCs w:val="24"/>
          <w:lang w:val="sr-Cyrl-BA" w:eastAsia="hr-HR"/>
        </w:rPr>
        <w:t xml:space="preserve">преносни </w:t>
      </w:r>
      <w:r w:rsidRPr="00804B5C">
        <w:rPr>
          <w:rStyle w:val="FontStyle30"/>
          <w:rFonts w:ascii="Times New Roman" w:hAnsi="Times New Roman" w:cs="Times New Roman"/>
          <w:color w:val="auto"/>
          <w:sz w:val="24"/>
          <w:szCs w:val="24"/>
          <w:lang w:val="hr-HR" w:eastAsia="hr-HR"/>
        </w:rPr>
        <w:t xml:space="preserve">апарати за гашење пожара и боце за опрему за дисање </w:t>
      </w:r>
      <w:r w:rsidRPr="00804B5C">
        <w:rPr>
          <w:rStyle w:val="FontStyle30"/>
          <w:rFonts w:ascii="Times New Roman" w:hAnsi="Times New Roman" w:cs="Times New Roman"/>
          <w:color w:val="auto"/>
          <w:sz w:val="24"/>
          <w:szCs w:val="24"/>
          <w:lang w:val="sr-Cyrl-BA" w:eastAsia="hr-HR"/>
        </w:rPr>
        <w:t xml:space="preserve">разврставају се </w:t>
      </w:r>
      <w:r w:rsidRPr="00804B5C">
        <w:rPr>
          <w:rStyle w:val="FontStyle30"/>
          <w:rFonts w:ascii="Times New Roman" w:hAnsi="Times New Roman" w:cs="Times New Roman"/>
          <w:color w:val="auto"/>
          <w:sz w:val="24"/>
          <w:szCs w:val="24"/>
          <w:lang w:val="hr-HR" w:eastAsia="hr-HR"/>
        </w:rPr>
        <w:t>најмање у категорију III.</w:t>
      </w: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r w:rsidRPr="00683849">
        <w:rPr>
          <w:rStyle w:val="FontStyle30"/>
          <w:rFonts w:ascii="Times New Roman" w:hAnsi="Times New Roman" w:cs="Times New Roman"/>
          <w:noProof/>
          <w:color w:val="auto"/>
          <w:sz w:val="24"/>
          <w:szCs w:val="24"/>
        </w:rPr>
        <mc:AlternateContent>
          <mc:Choice Requires="wps">
            <w:drawing>
              <wp:anchor distT="45720" distB="45720" distL="114300" distR="114300" simplePos="0" relativeHeight="251663360" behindDoc="0" locked="0" layoutInCell="1" allowOverlap="1" wp14:anchorId="1E94410D" wp14:editId="38904D3D">
                <wp:simplePos x="0" y="0"/>
                <wp:positionH relativeFrom="column">
                  <wp:posOffset>1085850</wp:posOffset>
                </wp:positionH>
                <wp:positionV relativeFrom="page">
                  <wp:posOffset>3581400</wp:posOffset>
                </wp:positionV>
                <wp:extent cx="552450" cy="238125"/>
                <wp:effectExtent l="0" t="0" r="0"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8125"/>
                        </a:xfrm>
                        <a:prstGeom prst="rect">
                          <a:avLst/>
                        </a:prstGeom>
                        <a:solidFill>
                          <a:srgbClr val="FFFFFF"/>
                        </a:solidFill>
                        <a:ln w="9525">
                          <a:noFill/>
                          <a:miter lim="800000"/>
                          <a:headEnd/>
                          <a:tailEnd/>
                        </a:ln>
                      </wps:spPr>
                      <wps:txbx>
                        <w:txbxContent>
                          <w:p w:rsidR="00B914B4" w:rsidRPr="00683849" w:rsidRDefault="00B914B4" w:rsidP="00B914B4">
                            <w:pPr>
                              <w:rPr>
                                <w:rFonts w:ascii="Times New Roman" w:hAnsi="Times New Roman" w:cs="Times New Roman"/>
                                <w:sz w:val="18"/>
                                <w:szCs w:val="18"/>
                              </w:rPr>
                            </w:pPr>
                            <w:r w:rsidRPr="00683849">
                              <w:rPr>
                                <w:rFonts w:ascii="Times New Roman" w:hAnsi="Times New Roman" w:cs="Times New Roman"/>
                                <w:sz w:val="18"/>
                                <w:szCs w:val="18"/>
                                <w:lang w:val="sr-Cyrl-BA"/>
                              </w:rPr>
                              <w:t xml:space="preserve">став </w:t>
                            </w:r>
                            <w:r>
                              <w:rPr>
                                <w:rFonts w:ascii="Times New Roman" w:hAnsi="Times New Roman" w:cs="Times New Roman"/>
                                <w:sz w:val="18"/>
                                <w:szCs w:val="18"/>
                                <w:lang w:val="sr-Cyrl-BA"/>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4410D" id="_x0000_s1027" type="#_x0000_t202" style="position:absolute;left:0;text-align:left;margin-left:85.5pt;margin-top:282pt;width:43.5pt;height:18.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" stroked="f">
                <v:textbox>
                  <w:txbxContent>
                    <w:p w:rsidR="00B914B4" w:rsidRPr="00683849" w:rsidRDefault="00B914B4" w:rsidP="00B914B4">
                      <w:pPr>
                        <w:rPr>
                          <w:rFonts w:ascii="Times New Roman" w:hAnsi="Times New Roman" w:cs="Times New Roman"/>
                          <w:sz w:val="18"/>
                          <w:szCs w:val="18"/>
                        </w:rPr>
                      </w:pPr>
                      <w:r w:rsidRPr="00683849">
                        <w:rPr>
                          <w:rFonts w:ascii="Times New Roman" w:hAnsi="Times New Roman" w:cs="Times New Roman"/>
                          <w:sz w:val="18"/>
                          <w:szCs w:val="18"/>
                          <w:lang w:val="sr-Cyrl-BA"/>
                        </w:rPr>
                        <w:t xml:space="preserve">став </w:t>
                      </w:r>
                      <w:r>
                        <w:rPr>
                          <w:rFonts w:ascii="Times New Roman" w:hAnsi="Times New Roman" w:cs="Times New Roman"/>
                          <w:sz w:val="18"/>
                          <w:szCs w:val="18"/>
                          <w:lang w:val="sr-Cyrl-BA"/>
                        </w:rPr>
                        <w:t>3</w:t>
                      </w:r>
                    </w:p>
                  </w:txbxContent>
                </v:textbox>
                <w10:wrap type="square" anchory="page"/>
              </v:shape>
            </w:pict>
          </mc:Fallback>
        </mc:AlternateContent>
      </w:r>
    </w:p>
    <w:p w:rsidR="00B914B4"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p>
    <w:p w:rsidR="00B914B4"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p>
    <w:p w:rsidR="00B914B4"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p>
    <w:p w:rsidR="00B914B4"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p>
    <w:p w:rsidR="00B914B4"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p>
    <w:p w:rsidR="00B914B4"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p>
    <w:p w:rsidR="00B914B4"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p>
    <w:p w:rsidR="00B914B4"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p>
    <w:p w:rsidR="00B914B4"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p>
    <w:p w:rsidR="00B914B4"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p>
    <w:p w:rsidR="00B914B4"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p>
    <w:p w:rsidR="00B914B4"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p>
    <w:p w:rsidR="00B914B4"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p>
    <w:p w:rsidR="00B914B4"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p>
    <w:p w:rsidR="00B914B4"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r>
        <w:rPr>
          <w:rStyle w:val="FontStyle30"/>
          <w:rFonts w:ascii="Times New Roman" w:hAnsi="Times New Roman" w:cs="Times New Roman"/>
          <w:color w:val="auto"/>
          <w:sz w:val="24"/>
          <w:szCs w:val="24"/>
          <w:lang w:val="hr-HR" w:eastAsia="hr-HR"/>
        </w:rPr>
        <w:t>ДИЈАГРАМ 2</w:t>
      </w:r>
      <w:r w:rsidRPr="003246B3">
        <w:rPr>
          <w:rStyle w:val="FontStyle30"/>
          <w:rFonts w:ascii="Times New Roman" w:hAnsi="Times New Roman" w:cs="Times New Roman"/>
          <w:color w:val="auto"/>
          <w:sz w:val="24"/>
          <w:szCs w:val="24"/>
          <w:lang w:val="hr-HR" w:eastAsia="hr-HR"/>
        </w:rPr>
        <w:t xml:space="preserve">. Посуде из члана 5. став 1. тачка 1) подтачка 1. алинеја </w:t>
      </w:r>
      <w:r>
        <w:rPr>
          <w:rStyle w:val="FontStyle30"/>
          <w:rFonts w:ascii="Times New Roman" w:hAnsi="Times New Roman" w:cs="Times New Roman"/>
          <w:color w:val="auto"/>
          <w:sz w:val="24"/>
          <w:szCs w:val="24"/>
          <w:lang w:val="sr-Cyrl-BA" w:eastAsia="hr-HR"/>
        </w:rPr>
        <w:t>друга</w:t>
      </w:r>
      <w:r w:rsidRPr="003246B3">
        <w:rPr>
          <w:rStyle w:val="FontStyle30"/>
          <w:rFonts w:ascii="Times New Roman" w:hAnsi="Times New Roman" w:cs="Times New Roman"/>
          <w:color w:val="auto"/>
          <w:sz w:val="24"/>
          <w:szCs w:val="24"/>
          <w:lang w:val="hr-HR" w:eastAsia="hr-HR"/>
        </w:rPr>
        <w:t xml:space="preserve"> овог правилника</w:t>
      </w:r>
    </w:p>
    <w:p w:rsidR="00B914B4"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p>
    <w:p w:rsidR="00B914B4"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p>
    <w:p w:rsidR="00B914B4" w:rsidRPr="003246B3" w:rsidRDefault="00B914B4" w:rsidP="00B914B4">
      <w:pPr>
        <w:pStyle w:val="Style17"/>
        <w:widowControl/>
        <w:spacing w:line="240" w:lineRule="auto"/>
        <w:rPr>
          <w:rStyle w:val="FontStyle30"/>
          <w:rFonts w:ascii="Times New Roman" w:hAnsi="Times New Roman" w:cs="Times New Roman"/>
          <w:color w:val="auto"/>
          <w:sz w:val="24"/>
          <w:szCs w:val="24"/>
          <w:lang w:val="sr-Cyrl-BA" w:eastAsia="hr-HR"/>
        </w:rPr>
        <w:sectPr w:rsidR="00B914B4" w:rsidRPr="003246B3" w:rsidSect="00404845">
          <w:pgSz w:w="11907" w:h="16839" w:code="9"/>
          <w:pgMar w:top="864" w:right="1152" w:bottom="864" w:left="1440" w:header="720" w:footer="67" w:gutter="0"/>
          <w:cols w:space="60"/>
          <w:noEndnote/>
          <w:docGrid w:linePitch="326"/>
        </w:sectPr>
      </w:pPr>
      <w:r>
        <w:rPr>
          <w:rStyle w:val="FontStyle30"/>
          <w:rFonts w:ascii="Times New Roman" w:hAnsi="Times New Roman" w:cs="Times New Roman"/>
          <w:color w:val="auto"/>
          <w:sz w:val="24"/>
          <w:szCs w:val="24"/>
          <w:lang w:val="sr-Cyrl-BA" w:eastAsia="hr-HR"/>
        </w:rPr>
        <w:t xml:space="preserve">Изузетно , преносни апарати за гашење пожара и боце за опрему за дисање класификују се најмање у категорију  </w:t>
      </w:r>
      <w:r w:rsidRPr="00A357B8">
        <w:rPr>
          <w:rStyle w:val="FontStyle30"/>
          <w:rFonts w:ascii="Times New Roman" w:hAnsi="Times New Roman" w:cs="Times New Roman"/>
          <w:color w:val="auto"/>
          <w:sz w:val="24"/>
          <w:szCs w:val="24"/>
          <w:lang w:val="sr-Cyrl-BA" w:eastAsia="hr-HR"/>
        </w:rPr>
        <w:t>III.</w:t>
      </w: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r w:rsidRPr="00683849">
        <w:rPr>
          <w:rStyle w:val="FontStyle30"/>
          <w:rFonts w:ascii="Times New Roman" w:hAnsi="Times New Roman" w:cs="Times New Roman"/>
          <w:noProof/>
          <w:color w:val="auto"/>
          <w:sz w:val="24"/>
          <w:szCs w:val="24"/>
        </w:rPr>
        <w:lastRenderedPageBreak/>
        <mc:AlternateContent>
          <mc:Choice Requires="wps">
            <w:drawing>
              <wp:anchor distT="45720" distB="45720" distL="114300" distR="114300" simplePos="0" relativeHeight="251661312" behindDoc="0" locked="0" layoutInCell="1" allowOverlap="1" wp14:anchorId="12EFFBDF" wp14:editId="1B9E6445">
                <wp:simplePos x="0" y="0"/>
                <wp:positionH relativeFrom="column">
                  <wp:posOffset>1066800</wp:posOffset>
                </wp:positionH>
                <wp:positionV relativeFrom="paragraph">
                  <wp:posOffset>2899410</wp:posOffset>
                </wp:positionV>
                <wp:extent cx="495300" cy="2317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31775"/>
                        </a:xfrm>
                        <a:prstGeom prst="rect">
                          <a:avLst/>
                        </a:prstGeom>
                        <a:solidFill>
                          <a:srgbClr val="FFFFFF"/>
                        </a:solidFill>
                        <a:ln w="9525">
                          <a:noFill/>
                          <a:miter lim="800000"/>
                          <a:headEnd/>
                          <a:tailEnd/>
                        </a:ln>
                      </wps:spPr>
                      <wps:txbx>
                        <w:txbxContent>
                          <w:p w:rsidR="00B914B4" w:rsidRPr="00683849" w:rsidRDefault="00B914B4" w:rsidP="00B914B4">
                            <w:pPr>
                              <w:rPr>
                                <w:rFonts w:ascii="Times New Roman" w:hAnsi="Times New Roman" w:cs="Times New Roman"/>
                                <w:sz w:val="18"/>
                                <w:szCs w:val="18"/>
                              </w:rPr>
                            </w:pPr>
                            <w:r w:rsidRPr="00683849">
                              <w:rPr>
                                <w:rFonts w:ascii="Times New Roman" w:hAnsi="Times New Roman" w:cs="Times New Roman"/>
                                <w:sz w:val="18"/>
                                <w:szCs w:val="18"/>
                                <w:lang w:val="sr-Cyrl-BA"/>
                              </w:rPr>
                              <w:t>став</w:t>
                            </w:r>
                            <w:r>
                              <w:rPr>
                                <w:rFonts w:ascii="Times New Roman" w:hAnsi="Times New Roman" w:cs="Times New Roman"/>
                                <w:sz w:val="18"/>
                                <w:szCs w:val="18"/>
                                <w:lang w:val="sr-Cyrl-BA"/>
                              </w:rPr>
                              <w:t xml:space="preserve"> </w:t>
                            </w:r>
                            <w:r w:rsidRPr="00683849">
                              <w:rPr>
                                <w:rFonts w:ascii="Times New Roman" w:hAnsi="Times New Roman" w:cs="Times New Roman"/>
                                <w:sz w:val="18"/>
                                <w:szCs w:val="18"/>
                                <w:lang w:val="sr-Cyrl-BA"/>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FFBDF" id="_x0000_s1028" type="#_x0000_t202" style="position:absolute;left:0;text-align:left;margin-left:84pt;margin-top:228.3pt;width:39pt;height:18.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" stroked="f">
                <v:textbox>
                  <w:txbxContent>
                    <w:p w:rsidR="00B914B4" w:rsidRPr="00683849" w:rsidRDefault="00B914B4" w:rsidP="00B914B4">
                      <w:pPr>
                        <w:rPr>
                          <w:rFonts w:ascii="Times New Roman" w:hAnsi="Times New Roman" w:cs="Times New Roman"/>
                          <w:sz w:val="18"/>
                          <w:szCs w:val="18"/>
                        </w:rPr>
                      </w:pPr>
                      <w:r w:rsidRPr="00683849">
                        <w:rPr>
                          <w:rFonts w:ascii="Times New Roman" w:hAnsi="Times New Roman" w:cs="Times New Roman"/>
                          <w:sz w:val="18"/>
                          <w:szCs w:val="18"/>
                          <w:lang w:val="sr-Cyrl-BA"/>
                        </w:rPr>
                        <w:t>став</w:t>
                      </w:r>
                      <w:r>
                        <w:rPr>
                          <w:rFonts w:ascii="Times New Roman" w:hAnsi="Times New Roman" w:cs="Times New Roman"/>
                          <w:sz w:val="18"/>
                          <w:szCs w:val="18"/>
                          <w:lang w:val="sr-Cyrl-BA"/>
                        </w:rPr>
                        <w:t xml:space="preserve"> </w:t>
                      </w:r>
                      <w:r w:rsidRPr="00683849">
                        <w:rPr>
                          <w:rFonts w:ascii="Times New Roman" w:hAnsi="Times New Roman" w:cs="Times New Roman"/>
                          <w:sz w:val="18"/>
                          <w:szCs w:val="18"/>
                          <w:lang w:val="sr-Cyrl-BA"/>
                        </w:rPr>
                        <w:t>3</w:t>
                      </w:r>
                    </w:p>
                  </w:txbxContent>
                </v:textbox>
                <w10:wrap type="square"/>
              </v:shape>
            </w:pict>
          </mc:Fallback>
        </mc:AlternateContent>
      </w:r>
      <w:r w:rsidRPr="00804B5C">
        <w:rPr>
          <w:rFonts w:ascii="Times New Roman" w:hAnsi="Times New Roman" w:cs="Times New Roman"/>
          <w:noProof/>
        </w:rPr>
        <w:drawing>
          <wp:anchor distT="0" distB="0" distL="114300" distR="114300" simplePos="0" relativeHeight="251660288" behindDoc="0" locked="0" layoutInCell="1" allowOverlap="1" wp14:anchorId="26795EC5" wp14:editId="19356BC8">
            <wp:simplePos x="0" y="0"/>
            <wp:positionH relativeFrom="margin">
              <wp:align>left</wp:align>
            </wp:positionH>
            <wp:positionV relativeFrom="paragraph">
              <wp:posOffset>51435</wp:posOffset>
            </wp:positionV>
            <wp:extent cx="5915025" cy="4241165"/>
            <wp:effectExtent l="0" t="0" r="9525"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15025" cy="4241165"/>
                    </a:xfrm>
                    <a:prstGeom prst="rect">
                      <a:avLst/>
                    </a:prstGeom>
                  </pic:spPr>
                </pic:pic>
              </a:graphicData>
            </a:graphic>
          </wp:anchor>
        </w:drawing>
      </w: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p>
    <w:p w:rsidR="00B914B4" w:rsidRPr="00804B5C" w:rsidRDefault="00B914B4" w:rsidP="00B914B4">
      <w:pPr>
        <w:pStyle w:val="Style17"/>
        <w:widowControl/>
        <w:spacing w:line="240" w:lineRule="auto"/>
        <w:jc w:val="center"/>
        <w:rPr>
          <w:rStyle w:val="FontStyle30"/>
          <w:rFonts w:ascii="Times New Roman" w:hAnsi="Times New Roman" w:cs="Times New Roman"/>
          <w:color w:val="auto"/>
          <w:sz w:val="24"/>
          <w:szCs w:val="24"/>
          <w:lang w:val="hr-HR" w:eastAsia="hr-HR"/>
        </w:rPr>
      </w:pPr>
    </w:p>
    <w:p w:rsidR="00B914B4" w:rsidRPr="00804B5C" w:rsidRDefault="00B914B4" w:rsidP="00B914B4">
      <w:pPr>
        <w:pStyle w:val="Style17"/>
        <w:widowControl/>
        <w:spacing w:line="240" w:lineRule="auto"/>
        <w:jc w:val="center"/>
        <w:rPr>
          <w:rStyle w:val="FontStyle30"/>
          <w:rFonts w:ascii="Times New Roman" w:hAnsi="Times New Roman" w:cs="Times New Roman"/>
          <w:color w:val="auto"/>
          <w:sz w:val="24"/>
          <w:szCs w:val="24"/>
          <w:lang w:val="hr-HR" w:eastAsia="hr-HR"/>
        </w:rPr>
      </w:pP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sr-Cyrl-BA" w:eastAsia="hr-HR"/>
        </w:rPr>
        <w:sectPr w:rsidR="00B914B4" w:rsidRPr="00804B5C" w:rsidSect="00404845">
          <w:pgSz w:w="11907" w:h="16839" w:code="9"/>
          <w:pgMar w:top="864" w:right="1152" w:bottom="864" w:left="1440" w:header="720" w:footer="67" w:gutter="0"/>
          <w:cols w:space="60"/>
          <w:noEndnote/>
          <w:docGrid w:linePitch="326"/>
        </w:sectPr>
      </w:pPr>
      <w:r w:rsidRPr="00804B5C">
        <w:rPr>
          <w:rStyle w:val="FontStyle30"/>
          <w:rFonts w:ascii="Times New Roman" w:hAnsi="Times New Roman" w:cs="Times New Roman"/>
          <w:color w:val="auto"/>
          <w:sz w:val="24"/>
          <w:szCs w:val="24"/>
          <w:lang w:val="sr-Cyrl-BA" w:eastAsia="hr-HR"/>
        </w:rPr>
        <w:t>ДИЈАГРАМ: 3. Посуде из члана 5. став 1. тачка 1) подтачка 2. алинеја прва о</w:t>
      </w:r>
      <w:r w:rsidRPr="00804B5C">
        <w:rPr>
          <w:rStyle w:val="FontStyle30"/>
          <w:rFonts w:ascii="Times New Roman" w:hAnsi="Times New Roman" w:cs="Times New Roman"/>
          <w:color w:val="auto"/>
          <w:sz w:val="24"/>
          <w:szCs w:val="24"/>
          <w:lang w:val="sr-Cyrl-RS" w:eastAsia="hr-HR"/>
        </w:rPr>
        <w:t>вог правилника</w:t>
      </w: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sr-Cyrl-BA" w:eastAsia="hr-HR"/>
        </w:rPr>
      </w:pP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sr-Cyrl-BA" w:eastAsia="hr-HR"/>
        </w:rPr>
      </w:pPr>
      <w:r w:rsidRPr="00365A7B">
        <w:rPr>
          <w:rStyle w:val="FontStyle30"/>
          <w:rFonts w:ascii="Times New Roman" w:hAnsi="Times New Roman" w:cs="Times New Roman"/>
          <w:noProof/>
          <w:color w:val="auto"/>
          <w:sz w:val="24"/>
          <w:szCs w:val="24"/>
        </w:rPr>
        <mc:AlternateContent>
          <mc:Choice Requires="wps">
            <w:drawing>
              <wp:anchor distT="45720" distB="45720" distL="114300" distR="114300" simplePos="0" relativeHeight="251666432" behindDoc="0" locked="0" layoutInCell="1" allowOverlap="1" wp14:anchorId="3174A4AF" wp14:editId="62DE9CEC">
                <wp:simplePos x="0" y="0"/>
                <wp:positionH relativeFrom="column">
                  <wp:posOffset>1038225</wp:posOffset>
                </wp:positionH>
                <wp:positionV relativeFrom="paragraph">
                  <wp:posOffset>3028950</wp:posOffset>
                </wp:positionV>
                <wp:extent cx="542925" cy="1404620"/>
                <wp:effectExtent l="0" t="0" r="952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04620"/>
                        </a:xfrm>
                        <a:prstGeom prst="rect">
                          <a:avLst/>
                        </a:prstGeom>
                        <a:solidFill>
                          <a:srgbClr val="FFFFFF"/>
                        </a:solidFill>
                        <a:ln w="9525">
                          <a:noFill/>
                          <a:miter lim="800000"/>
                          <a:headEnd/>
                          <a:tailEnd/>
                        </a:ln>
                      </wps:spPr>
                      <wps:txbx>
                        <w:txbxContent>
                          <w:p w:rsidR="00B914B4" w:rsidRPr="00365A7B" w:rsidRDefault="00B914B4" w:rsidP="00B914B4">
                            <w:pPr>
                              <w:rPr>
                                <w:rFonts w:ascii="Times New Roman" w:hAnsi="Times New Roman" w:cs="Times New Roman"/>
                                <w:sz w:val="18"/>
                                <w:szCs w:val="18"/>
                              </w:rPr>
                            </w:pPr>
                            <w:r w:rsidRPr="00365A7B">
                              <w:rPr>
                                <w:rFonts w:ascii="Times New Roman" w:hAnsi="Times New Roman" w:cs="Times New Roman"/>
                                <w:sz w:val="18"/>
                                <w:szCs w:val="18"/>
                                <w:lang w:val="sr-Cyrl-BA"/>
                              </w:rPr>
                              <w:t>став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74A4AF" id="_x0000_s1029" type="#_x0000_t202" style="position:absolute;left:0;text-align:left;margin-left:81.75pt;margin-top:238.5pt;width:42.7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" stroked="f">
                <v:textbox style="mso-fit-shape-to-text:t">
                  <w:txbxContent>
                    <w:p w:rsidR="00B914B4" w:rsidRPr="00365A7B" w:rsidRDefault="00B914B4" w:rsidP="00B914B4">
                      <w:pPr>
                        <w:rPr>
                          <w:rFonts w:ascii="Times New Roman" w:hAnsi="Times New Roman" w:cs="Times New Roman"/>
                          <w:sz w:val="18"/>
                          <w:szCs w:val="18"/>
                        </w:rPr>
                      </w:pPr>
                      <w:r w:rsidRPr="00365A7B">
                        <w:rPr>
                          <w:rFonts w:ascii="Times New Roman" w:hAnsi="Times New Roman" w:cs="Times New Roman"/>
                          <w:sz w:val="18"/>
                          <w:szCs w:val="18"/>
                          <w:lang w:val="sr-Cyrl-BA"/>
                        </w:rPr>
                        <w:t>став 3</w:t>
                      </w:r>
                    </w:p>
                  </w:txbxContent>
                </v:textbox>
                <w10:wrap type="square"/>
              </v:shape>
            </w:pict>
          </mc:Fallback>
        </mc:AlternateContent>
      </w:r>
    </w:p>
    <w:p w:rsidR="00B914B4" w:rsidRPr="00804B5C" w:rsidRDefault="00B914B4" w:rsidP="00B914B4">
      <w:pPr>
        <w:pStyle w:val="Style17"/>
        <w:widowControl/>
        <w:spacing w:line="240" w:lineRule="auto"/>
        <w:jc w:val="center"/>
        <w:rPr>
          <w:rStyle w:val="FontStyle30"/>
          <w:rFonts w:ascii="Times New Roman" w:hAnsi="Times New Roman" w:cs="Times New Roman"/>
          <w:color w:val="auto"/>
          <w:sz w:val="24"/>
          <w:szCs w:val="24"/>
          <w:lang w:val="sr-Cyrl-BA" w:eastAsia="hr-HR"/>
        </w:rPr>
      </w:pPr>
      <w:r w:rsidRPr="00804B5C">
        <w:rPr>
          <w:rFonts w:ascii="Times New Roman" w:hAnsi="Times New Roman" w:cs="Times New Roman"/>
          <w:noProof/>
        </w:rPr>
        <w:drawing>
          <wp:anchor distT="0" distB="0" distL="114300" distR="114300" simplePos="0" relativeHeight="251659264" behindDoc="1" locked="0" layoutInCell="1" allowOverlap="1" wp14:anchorId="1136F14A" wp14:editId="03D35869">
            <wp:simplePos x="0" y="0"/>
            <wp:positionH relativeFrom="column">
              <wp:posOffset>0</wp:posOffset>
            </wp:positionH>
            <wp:positionV relativeFrom="paragraph">
              <wp:posOffset>5715</wp:posOffset>
            </wp:positionV>
            <wp:extent cx="5915025" cy="4241165"/>
            <wp:effectExtent l="0" t="0" r="9525" b="6985"/>
            <wp:wrapThrough wrapText="bothSides">
              <wp:wrapPolygon edited="0">
                <wp:start x="0" y="0"/>
                <wp:lineTo x="0" y="21539"/>
                <wp:lineTo x="21565" y="21539"/>
                <wp:lineTo x="2156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15025" cy="4241165"/>
                    </a:xfrm>
                    <a:prstGeom prst="rect">
                      <a:avLst/>
                    </a:prstGeom>
                  </pic:spPr>
                </pic:pic>
              </a:graphicData>
            </a:graphic>
          </wp:anchor>
        </w:drawing>
      </w:r>
    </w:p>
    <w:p w:rsidR="00B914B4" w:rsidRPr="00804B5C" w:rsidRDefault="00B914B4" w:rsidP="00B914B4">
      <w:pPr>
        <w:pStyle w:val="Style17"/>
        <w:widowControl/>
        <w:spacing w:line="240" w:lineRule="auto"/>
        <w:jc w:val="center"/>
        <w:rPr>
          <w:rStyle w:val="FontStyle30"/>
          <w:rFonts w:ascii="Times New Roman" w:hAnsi="Times New Roman" w:cs="Times New Roman"/>
          <w:color w:val="auto"/>
          <w:sz w:val="24"/>
          <w:szCs w:val="24"/>
          <w:lang w:val="hr-HR" w:eastAsia="hr-HR"/>
        </w:rPr>
      </w:pPr>
    </w:p>
    <w:p w:rsidR="00B914B4" w:rsidRPr="00804B5C" w:rsidRDefault="00B914B4" w:rsidP="00B914B4">
      <w:pPr>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CS" w:eastAsia="hr-HR"/>
        </w:rPr>
        <w:t xml:space="preserve">ДИЈАГРАМ 4. Посуде из члана 5. став 1. </w:t>
      </w:r>
      <w:r w:rsidRPr="00804B5C">
        <w:rPr>
          <w:rStyle w:val="FontStyle30"/>
          <w:rFonts w:ascii="Times New Roman" w:hAnsi="Times New Roman" w:cs="Times New Roman"/>
          <w:color w:val="auto"/>
          <w:sz w:val="24"/>
          <w:szCs w:val="24"/>
          <w:lang w:val="sr-Cyrl-BA" w:eastAsia="hr-HR"/>
        </w:rPr>
        <w:t>т</w:t>
      </w:r>
      <w:r w:rsidRPr="00804B5C">
        <w:rPr>
          <w:rStyle w:val="FontStyle30"/>
          <w:rFonts w:ascii="Times New Roman" w:hAnsi="Times New Roman" w:cs="Times New Roman"/>
          <w:color w:val="auto"/>
          <w:sz w:val="24"/>
          <w:szCs w:val="24"/>
          <w:lang w:val="sr-Cyrl-CS" w:eastAsia="hr-HR"/>
        </w:rPr>
        <w:t xml:space="preserve">ачка 1) подтачка 2. алинеја друга овог </w:t>
      </w:r>
      <w:r>
        <w:rPr>
          <w:rStyle w:val="FontStyle30"/>
          <w:rFonts w:ascii="Times New Roman" w:hAnsi="Times New Roman" w:cs="Times New Roman"/>
          <w:color w:val="auto"/>
          <w:sz w:val="24"/>
          <w:szCs w:val="24"/>
          <w:lang w:val="sr-Cyrl-CS" w:eastAsia="hr-HR"/>
        </w:rPr>
        <w:t xml:space="preserve">                </w:t>
      </w:r>
      <w:r w:rsidRPr="00804B5C">
        <w:rPr>
          <w:rStyle w:val="FontStyle30"/>
          <w:rFonts w:ascii="Times New Roman" w:hAnsi="Times New Roman" w:cs="Times New Roman"/>
          <w:color w:val="auto"/>
          <w:sz w:val="24"/>
          <w:szCs w:val="24"/>
          <w:lang w:val="sr-Cyrl-CS" w:eastAsia="hr-HR"/>
        </w:rPr>
        <w:t>правилника</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Изузетно, уређаји који су нам</w:t>
      </w:r>
      <w:r w:rsidRPr="00804B5C">
        <w:rPr>
          <w:rStyle w:val="FontStyle30"/>
          <w:rFonts w:ascii="Times New Roman" w:hAnsi="Times New Roman" w:cs="Times New Roman"/>
          <w:color w:val="auto"/>
          <w:sz w:val="24"/>
          <w:szCs w:val="24"/>
          <w:lang w:val="sr-Cyrl-RS" w:eastAsia="hr-HR"/>
        </w:rPr>
        <w:t>иј</w:t>
      </w:r>
      <w:r w:rsidRPr="00804B5C">
        <w:rPr>
          <w:rStyle w:val="FontStyle30"/>
          <w:rFonts w:ascii="Times New Roman" w:hAnsi="Times New Roman" w:cs="Times New Roman"/>
          <w:color w:val="auto"/>
          <w:sz w:val="24"/>
          <w:szCs w:val="24"/>
          <w:lang w:val="hr-HR" w:eastAsia="hr-HR"/>
        </w:rPr>
        <w:t xml:space="preserve">ењени за производњу </w:t>
      </w:r>
      <w:r w:rsidRPr="00804B5C">
        <w:rPr>
          <w:rStyle w:val="FontStyle30"/>
          <w:rFonts w:ascii="Times New Roman" w:hAnsi="Times New Roman" w:cs="Times New Roman"/>
          <w:color w:val="auto"/>
          <w:sz w:val="24"/>
          <w:szCs w:val="24"/>
          <w:lang w:val="sr-Cyrl-BA" w:eastAsia="hr-HR"/>
        </w:rPr>
        <w:t>топле</w:t>
      </w:r>
      <w:r w:rsidRPr="00804B5C">
        <w:rPr>
          <w:rStyle w:val="FontStyle30"/>
          <w:rFonts w:ascii="Times New Roman" w:hAnsi="Times New Roman" w:cs="Times New Roman"/>
          <w:color w:val="auto"/>
          <w:sz w:val="24"/>
          <w:szCs w:val="24"/>
          <w:lang w:val="hr-HR" w:eastAsia="hr-HR"/>
        </w:rPr>
        <w:t xml:space="preserve"> воде </w:t>
      </w:r>
      <w:r w:rsidRPr="00804B5C">
        <w:rPr>
          <w:rStyle w:val="FontStyle30"/>
          <w:rFonts w:ascii="Times New Roman" w:hAnsi="Times New Roman" w:cs="Times New Roman"/>
          <w:color w:val="auto"/>
          <w:sz w:val="24"/>
          <w:szCs w:val="24"/>
          <w:lang w:val="sr-Cyrl-RS" w:eastAsia="hr-HR"/>
        </w:rPr>
        <w:t>(</w:t>
      </w:r>
      <w:r w:rsidRPr="00804B5C">
        <w:rPr>
          <w:rStyle w:val="FontStyle30"/>
          <w:rFonts w:ascii="Times New Roman" w:hAnsi="Times New Roman" w:cs="Times New Roman"/>
          <w:color w:val="auto"/>
          <w:sz w:val="24"/>
          <w:szCs w:val="24"/>
          <w:lang w:val="hr-HR" w:eastAsia="hr-HR"/>
        </w:rPr>
        <w:t>како је наведено у члану</w:t>
      </w:r>
      <w:r>
        <w:rPr>
          <w:rStyle w:val="FontStyle30"/>
          <w:rFonts w:ascii="Times New Roman" w:hAnsi="Times New Roman" w:cs="Times New Roman"/>
          <w:color w:val="auto"/>
          <w:sz w:val="24"/>
          <w:szCs w:val="24"/>
          <w:lang w:val="hr-HR" w:eastAsia="hr-HR"/>
        </w:rPr>
        <w:t xml:space="preserve"> 5. став</w:t>
      </w:r>
      <w:r w:rsidRPr="00804B5C">
        <w:rPr>
          <w:rStyle w:val="FontStyle30"/>
          <w:rFonts w:ascii="Times New Roman" w:hAnsi="Times New Roman" w:cs="Times New Roman"/>
          <w:color w:val="auto"/>
          <w:sz w:val="24"/>
          <w:szCs w:val="24"/>
          <w:lang w:val="hr-HR" w:eastAsia="hr-HR"/>
        </w:rPr>
        <w:t xml:space="preserve"> 2. </w:t>
      </w:r>
      <w:r w:rsidRPr="00804B5C">
        <w:rPr>
          <w:rStyle w:val="FontStyle30"/>
          <w:rFonts w:ascii="Times New Roman" w:hAnsi="Times New Roman" w:cs="Times New Roman"/>
          <w:color w:val="auto"/>
          <w:sz w:val="24"/>
          <w:szCs w:val="24"/>
          <w:lang w:val="sr-Cyrl-BA" w:eastAsia="hr-HR"/>
        </w:rPr>
        <w:t>т</w:t>
      </w:r>
      <w:r w:rsidRPr="00804B5C">
        <w:rPr>
          <w:rStyle w:val="FontStyle30"/>
          <w:rFonts w:ascii="Times New Roman" w:hAnsi="Times New Roman" w:cs="Times New Roman"/>
          <w:color w:val="auto"/>
          <w:sz w:val="24"/>
          <w:szCs w:val="24"/>
          <w:lang w:val="hr-HR" w:eastAsia="hr-HR"/>
        </w:rPr>
        <w:t>ачка</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sr-Cyrl-BA" w:eastAsia="hr-HR"/>
        </w:rPr>
        <w:t>3)</w:t>
      </w:r>
      <w:r w:rsidRPr="00804B5C">
        <w:rPr>
          <w:rStyle w:val="FontStyle30"/>
          <w:rFonts w:ascii="Times New Roman" w:hAnsi="Times New Roman" w:cs="Times New Roman"/>
          <w:color w:val="auto"/>
          <w:sz w:val="24"/>
          <w:szCs w:val="24"/>
          <w:lang w:val="hr-HR" w:eastAsia="hr-HR"/>
        </w:rPr>
        <w:t xml:space="preserve"> овог правилника </w:t>
      </w:r>
      <w:r w:rsidRPr="00804B5C">
        <w:rPr>
          <w:rStyle w:val="FontStyle30"/>
          <w:rFonts w:ascii="Times New Roman" w:hAnsi="Times New Roman" w:cs="Times New Roman"/>
          <w:color w:val="auto"/>
          <w:sz w:val="24"/>
          <w:szCs w:val="24"/>
          <w:lang w:val="sr-Cyrl-BA" w:eastAsia="hr-HR"/>
        </w:rPr>
        <w:t>подвргавају се</w:t>
      </w:r>
      <w:r w:rsidRPr="00804B5C">
        <w:rPr>
          <w:rStyle w:val="FontStyle30"/>
          <w:rFonts w:ascii="Times New Roman" w:hAnsi="Times New Roman" w:cs="Times New Roman"/>
          <w:color w:val="auto"/>
          <w:sz w:val="24"/>
          <w:szCs w:val="24"/>
          <w:lang w:val="hr-HR" w:eastAsia="hr-HR"/>
        </w:rPr>
        <w:t xml:space="preserve"> прегледу </w:t>
      </w:r>
      <w:r w:rsidRPr="00804B5C">
        <w:rPr>
          <w:rStyle w:val="FontStyle30"/>
          <w:rFonts w:ascii="Times New Roman" w:hAnsi="Times New Roman" w:cs="Times New Roman"/>
          <w:color w:val="auto"/>
          <w:sz w:val="24"/>
          <w:szCs w:val="24"/>
          <w:lang w:val="sr-Cyrl-BA" w:eastAsia="hr-HR"/>
        </w:rPr>
        <w:t>типа</w:t>
      </w:r>
      <w:r w:rsidRPr="00804B5C">
        <w:rPr>
          <w:rStyle w:val="FontStyle30"/>
          <w:rFonts w:ascii="Times New Roman" w:hAnsi="Times New Roman" w:cs="Times New Roman"/>
          <w:color w:val="auto"/>
          <w:sz w:val="24"/>
          <w:szCs w:val="24"/>
          <w:lang w:val="hr-HR" w:eastAsia="hr-HR"/>
        </w:rPr>
        <w:t xml:space="preserve"> (Модул B</w:t>
      </w:r>
      <w:r w:rsidRPr="00804B5C">
        <w:rPr>
          <w:rStyle w:val="FontStyle30"/>
          <w:rFonts w:ascii="Times New Roman" w:hAnsi="Times New Roman" w:cs="Times New Roman"/>
          <w:color w:val="auto"/>
          <w:sz w:val="24"/>
          <w:szCs w:val="24"/>
          <w:lang w:val="sr-Cyrl-BA" w:eastAsia="hr-HR"/>
        </w:rPr>
        <w:t xml:space="preserve">-тип пројекта </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RS" w:eastAsia="hr-HR"/>
        </w:rPr>
        <w:t xml:space="preserve">по питању </w:t>
      </w:r>
      <w:r w:rsidRPr="00804B5C">
        <w:rPr>
          <w:rStyle w:val="FontStyle30"/>
          <w:rFonts w:ascii="Times New Roman" w:hAnsi="Times New Roman" w:cs="Times New Roman"/>
          <w:color w:val="auto"/>
          <w:sz w:val="24"/>
          <w:szCs w:val="24"/>
          <w:lang w:val="hr-HR" w:eastAsia="hr-HR"/>
        </w:rPr>
        <w:t>њихов</w:t>
      </w:r>
      <w:r w:rsidRPr="00804B5C">
        <w:rPr>
          <w:rStyle w:val="FontStyle30"/>
          <w:rFonts w:ascii="Times New Roman" w:hAnsi="Times New Roman" w:cs="Times New Roman"/>
          <w:color w:val="auto"/>
          <w:sz w:val="24"/>
          <w:szCs w:val="24"/>
          <w:lang w:val="sr-Cyrl-RS" w:eastAsia="hr-HR"/>
        </w:rPr>
        <w:t>е</w:t>
      </w:r>
      <w:r w:rsidRPr="00804B5C">
        <w:rPr>
          <w:rStyle w:val="FontStyle30"/>
          <w:rFonts w:ascii="Times New Roman" w:hAnsi="Times New Roman" w:cs="Times New Roman"/>
          <w:color w:val="auto"/>
          <w:sz w:val="24"/>
          <w:szCs w:val="24"/>
          <w:lang w:val="hr-HR" w:eastAsia="hr-HR"/>
        </w:rPr>
        <w:t xml:space="preserve"> усаглашеност</w:t>
      </w:r>
      <w:r w:rsidRPr="00804B5C">
        <w:rPr>
          <w:rStyle w:val="FontStyle30"/>
          <w:rFonts w:ascii="Times New Roman" w:hAnsi="Times New Roman" w:cs="Times New Roman"/>
          <w:color w:val="auto"/>
          <w:sz w:val="24"/>
          <w:szCs w:val="24"/>
          <w:lang w:val="sr-Cyrl-RS" w:eastAsia="hr-HR"/>
        </w:rPr>
        <w:t>и</w:t>
      </w:r>
      <w:r w:rsidRPr="00804B5C">
        <w:rPr>
          <w:rStyle w:val="FontStyle30"/>
          <w:rFonts w:ascii="Times New Roman" w:hAnsi="Times New Roman" w:cs="Times New Roman"/>
          <w:color w:val="auto"/>
          <w:sz w:val="24"/>
          <w:szCs w:val="24"/>
          <w:lang w:val="hr-HR" w:eastAsia="hr-HR"/>
        </w:rPr>
        <w:t xml:space="preserve"> са битним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евима из</w:t>
      </w:r>
      <w:r w:rsidRPr="00804B5C">
        <w:rPr>
          <w:rStyle w:val="FontStyle30"/>
          <w:rFonts w:ascii="Times New Roman" w:hAnsi="Times New Roman" w:cs="Times New Roman"/>
          <w:color w:val="auto"/>
          <w:sz w:val="24"/>
          <w:szCs w:val="24"/>
          <w:lang w:val="sr-Cyrl-RS" w:eastAsia="hr-HR"/>
        </w:rPr>
        <w:t xml:space="preserve"> </w:t>
      </w:r>
      <w:r w:rsidRPr="00804B5C">
        <w:rPr>
          <w:rStyle w:val="FontStyle30"/>
          <w:rFonts w:ascii="Times New Roman" w:hAnsi="Times New Roman" w:cs="Times New Roman"/>
          <w:color w:val="auto"/>
          <w:sz w:val="24"/>
          <w:szCs w:val="24"/>
          <w:lang w:val="hr-HR" w:eastAsia="hr-HR"/>
        </w:rPr>
        <w:t>т</w:t>
      </w:r>
      <w:r w:rsidRPr="00804B5C">
        <w:rPr>
          <w:rStyle w:val="FontStyle30"/>
          <w:rFonts w:ascii="Times New Roman" w:hAnsi="Times New Roman" w:cs="Times New Roman"/>
          <w:color w:val="auto"/>
          <w:sz w:val="24"/>
          <w:szCs w:val="24"/>
          <w:lang w:val="sr-Cyrl-RS" w:eastAsia="hr-HR"/>
        </w:rPr>
        <w:t>.</w:t>
      </w:r>
      <w:r w:rsidRPr="00804B5C">
        <w:rPr>
          <w:rStyle w:val="FontStyle30"/>
          <w:rFonts w:ascii="Times New Roman" w:hAnsi="Times New Roman" w:cs="Times New Roman"/>
          <w:color w:val="auto"/>
          <w:sz w:val="24"/>
          <w:szCs w:val="24"/>
          <w:lang w:val="hr-HR" w:eastAsia="hr-HR"/>
        </w:rPr>
        <w:t xml:space="preserve"> 2.10, 2.11, 3.4</w:t>
      </w:r>
      <w:r w:rsidRPr="00804B5C">
        <w:rPr>
          <w:rStyle w:val="FontStyle30"/>
          <w:rFonts w:ascii="Times New Roman" w:hAnsi="Times New Roman" w:cs="Times New Roman"/>
          <w:color w:val="auto"/>
          <w:sz w:val="24"/>
          <w:szCs w:val="24"/>
          <w:lang w:val="sr-Cyrl-BA" w:eastAsia="hr-HR"/>
        </w:rPr>
        <w:t xml:space="preserve"> и тачке 5. подт. (а) и </w:t>
      </w:r>
      <w:r w:rsidRPr="00804B5C">
        <w:rPr>
          <w:rStyle w:val="FontStyle30"/>
          <w:rFonts w:ascii="Times New Roman" w:hAnsi="Times New Roman" w:cs="Times New Roman"/>
          <w:color w:val="auto"/>
          <w:sz w:val="24"/>
          <w:szCs w:val="24"/>
          <w:lang w:val="hr-HR" w:eastAsia="hr-HR"/>
        </w:rPr>
        <w:t>(г) из Прилога</w:t>
      </w:r>
      <w:r w:rsidRPr="00804B5C">
        <w:rPr>
          <w:rStyle w:val="FontStyle30"/>
          <w:rFonts w:ascii="Times New Roman" w:hAnsi="Times New Roman" w:cs="Times New Roman"/>
          <w:color w:val="auto"/>
          <w:sz w:val="24"/>
          <w:szCs w:val="24"/>
          <w:lang w:val="sr-Cyrl-BA" w:eastAsia="hr-HR"/>
        </w:rPr>
        <w:t xml:space="preserve"> 1. овог правилника</w:t>
      </w:r>
      <w:r w:rsidRPr="00804B5C">
        <w:rPr>
          <w:rStyle w:val="FontStyle30"/>
          <w:rFonts w:ascii="Times New Roman" w:hAnsi="Times New Roman" w:cs="Times New Roman"/>
          <w:color w:val="auto"/>
          <w:sz w:val="24"/>
          <w:szCs w:val="24"/>
          <w:lang w:val="hr-HR" w:eastAsia="hr-HR"/>
        </w:rPr>
        <w:t xml:space="preserve"> или пров</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ери потпуног обезб</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еђења квалитета (Модул Х).</w:t>
      </w:r>
    </w:p>
    <w:p w:rsidR="00B914B4" w:rsidRPr="00804B5C" w:rsidRDefault="00B914B4" w:rsidP="00B914B4">
      <w:pPr>
        <w:pStyle w:val="Style6"/>
        <w:widowControl/>
        <w:spacing w:line="240" w:lineRule="auto"/>
        <w:jc w:val="both"/>
        <w:rPr>
          <w:rStyle w:val="FontStyle30"/>
          <w:rFonts w:ascii="Times New Roman" w:hAnsi="Times New Roman" w:cs="Times New Roman"/>
          <w:color w:val="FF0000"/>
          <w:sz w:val="24"/>
          <w:szCs w:val="24"/>
          <w:lang w:val="sr-Cyrl-BA" w:eastAsia="hr-HR"/>
        </w:rPr>
      </w:pPr>
    </w:p>
    <w:p w:rsidR="00B914B4" w:rsidRPr="00804B5C" w:rsidRDefault="00B914B4" w:rsidP="00B914B4">
      <w:pPr>
        <w:tabs>
          <w:tab w:val="left" w:pos="1223"/>
        </w:tabs>
        <w:rPr>
          <w:rFonts w:ascii="Times New Roman" w:hAnsi="Times New Roman" w:cs="Times New Roman"/>
          <w:lang w:val="hr-HR" w:eastAsia="hr-HR"/>
        </w:rPr>
        <w:sectPr w:rsidR="00B914B4" w:rsidRPr="00804B5C" w:rsidSect="00404845">
          <w:pgSz w:w="11907" w:h="16839" w:code="9"/>
          <w:pgMar w:top="864" w:right="1152" w:bottom="864" w:left="1440" w:header="720" w:footer="67" w:gutter="0"/>
          <w:cols w:space="60"/>
          <w:noEndnote/>
          <w:docGrid w:linePitch="326"/>
        </w:sectPr>
      </w:pPr>
    </w:p>
    <w:p w:rsidR="00B914B4" w:rsidRPr="00804B5C" w:rsidRDefault="00B914B4" w:rsidP="00B914B4">
      <w:pPr>
        <w:tabs>
          <w:tab w:val="left" w:pos="1223"/>
        </w:tabs>
        <w:rPr>
          <w:rFonts w:ascii="Times New Roman" w:hAnsi="Times New Roman" w:cs="Times New Roman"/>
          <w:lang w:val="hr-HR" w:eastAsia="hr-HR"/>
        </w:rPr>
      </w:pPr>
      <w:r w:rsidRPr="00365A7B">
        <w:rPr>
          <w:rStyle w:val="FontStyle30"/>
          <w:rFonts w:ascii="Times New Roman" w:hAnsi="Times New Roman" w:cs="Times New Roman"/>
          <w:noProof/>
          <w:color w:val="auto"/>
          <w:sz w:val="24"/>
          <w:szCs w:val="24"/>
        </w:rPr>
        <w:lastRenderedPageBreak/>
        <mc:AlternateContent>
          <mc:Choice Requires="wps">
            <w:drawing>
              <wp:anchor distT="45720" distB="45720" distL="114300" distR="114300" simplePos="0" relativeHeight="251668480" behindDoc="0" locked="0" layoutInCell="1" allowOverlap="1" wp14:anchorId="5DF37448" wp14:editId="5FC0DA93">
                <wp:simplePos x="0" y="0"/>
                <wp:positionH relativeFrom="column">
                  <wp:posOffset>1066800</wp:posOffset>
                </wp:positionH>
                <wp:positionV relativeFrom="paragraph">
                  <wp:posOffset>3013710</wp:posOffset>
                </wp:positionV>
                <wp:extent cx="485775" cy="1404620"/>
                <wp:effectExtent l="0" t="0" r="9525"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4620"/>
                        </a:xfrm>
                        <a:prstGeom prst="rect">
                          <a:avLst/>
                        </a:prstGeom>
                        <a:solidFill>
                          <a:srgbClr val="FFFFFF"/>
                        </a:solidFill>
                        <a:ln w="9525">
                          <a:noFill/>
                          <a:miter lim="800000"/>
                          <a:headEnd/>
                          <a:tailEnd/>
                        </a:ln>
                      </wps:spPr>
                      <wps:txbx>
                        <w:txbxContent>
                          <w:p w:rsidR="00B914B4" w:rsidRPr="00365A7B" w:rsidRDefault="00B914B4" w:rsidP="00B914B4">
                            <w:pPr>
                              <w:rPr>
                                <w:rFonts w:ascii="Times New Roman" w:hAnsi="Times New Roman" w:cs="Times New Roman"/>
                                <w:sz w:val="18"/>
                                <w:szCs w:val="18"/>
                              </w:rPr>
                            </w:pPr>
                            <w:r w:rsidRPr="00365A7B">
                              <w:rPr>
                                <w:rFonts w:ascii="Times New Roman" w:hAnsi="Times New Roman" w:cs="Times New Roman"/>
                                <w:sz w:val="18"/>
                                <w:szCs w:val="18"/>
                                <w:lang w:val="sr-Cyrl-BA"/>
                              </w:rPr>
                              <w:t>став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F37448" id="_x0000_s1030" type="#_x0000_t202" style="position:absolute;margin-left:84pt;margin-top:237.3pt;width:38.2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" stroked="f">
                <v:textbox style="mso-fit-shape-to-text:t">
                  <w:txbxContent>
                    <w:p w:rsidR="00B914B4" w:rsidRPr="00365A7B" w:rsidRDefault="00B914B4" w:rsidP="00B914B4">
                      <w:pPr>
                        <w:rPr>
                          <w:rFonts w:ascii="Times New Roman" w:hAnsi="Times New Roman" w:cs="Times New Roman"/>
                          <w:sz w:val="18"/>
                          <w:szCs w:val="18"/>
                        </w:rPr>
                      </w:pPr>
                      <w:r w:rsidRPr="00365A7B">
                        <w:rPr>
                          <w:rFonts w:ascii="Times New Roman" w:hAnsi="Times New Roman" w:cs="Times New Roman"/>
                          <w:sz w:val="18"/>
                          <w:szCs w:val="18"/>
                          <w:lang w:val="sr-Cyrl-BA"/>
                        </w:rPr>
                        <w:t>став 3</w:t>
                      </w:r>
                    </w:p>
                  </w:txbxContent>
                </v:textbox>
                <w10:wrap type="square"/>
              </v:shape>
            </w:pict>
          </mc:Fallback>
        </mc:AlternateContent>
      </w:r>
    </w:p>
    <w:p w:rsidR="00B914B4" w:rsidRPr="00804B5C" w:rsidRDefault="00B914B4" w:rsidP="00B914B4">
      <w:pPr>
        <w:rPr>
          <w:rStyle w:val="FontStyle30"/>
          <w:rFonts w:ascii="Times New Roman" w:hAnsi="Times New Roman" w:cs="Times New Roman"/>
          <w:color w:val="auto"/>
          <w:sz w:val="24"/>
          <w:szCs w:val="24"/>
          <w:lang w:val="hr-HR" w:eastAsia="hr-HR"/>
        </w:rPr>
      </w:pPr>
      <w:r w:rsidRPr="00804B5C">
        <w:rPr>
          <w:rFonts w:ascii="Times New Roman" w:hAnsi="Times New Roman" w:cs="Times New Roman"/>
          <w:noProof/>
        </w:rPr>
        <w:drawing>
          <wp:anchor distT="0" distB="0" distL="114300" distR="114300" simplePos="0" relativeHeight="251667456" behindDoc="0" locked="0" layoutInCell="1" allowOverlap="1" wp14:anchorId="048E333D" wp14:editId="5E506BF9">
            <wp:simplePos x="0" y="0"/>
            <wp:positionH relativeFrom="column">
              <wp:posOffset>0</wp:posOffset>
            </wp:positionH>
            <wp:positionV relativeFrom="paragraph">
              <wp:posOffset>0</wp:posOffset>
            </wp:positionV>
            <wp:extent cx="5915025" cy="4241165"/>
            <wp:effectExtent l="0" t="0" r="9525" b="6985"/>
            <wp:wrapThrough wrapText="bothSides">
              <wp:wrapPolygon edited="0">
                <wp:start x="0" y="0"/>
                <wp:lineTo x="0" y="21539"/>
                <wp:lineTo x="21565" y="21539"/>
                <wp:lineTo x="2156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15025" cy="4241165"/>
                    </a:xfrm>
                    <a:prstGeom prst="rect">
                      <a:avLst/>
                    </a:prstGeom>
                  </pic:spPr>
                </pic:pic>
              </a:graphicData>
            </a:graphic>
          </wp:anchor>
        </w:drawing>
      </w:r>
      <w:r w:rsidRPr="00804B5C">
        <w:rPr>
          <w:rStyle w:val="FontStyle30"/>
          <w:rFonts w:ascii="Times New Roman" w:hAnsi="Times New Roman" w:cs="Times New Roman"/>
          <w:color w:val="auto"/>
          <w:sz w:val="24"/>
          <w:szCs w:val="24"/>
          <w:lang w:val="sr-Cyrl-CS" w:eastAsia="hr-HR"/>
        </w:rPr>
        <w:t>ДИЈАГРАМ 5. Опрема под притиском из члана 5. став 1. тачка 2) овог правилника</w:t>
      </w: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Изузетно, </w:t>
      </w:r>
      <w:r w:rsidRPr="00804B5C">
        <w:rPr>
          <w:rStyle w:val="FontStyle30"/>
          <w:rFonts w:ascii="Times New Roman" w:hAnsi="Times New Roman" w:cs="Times New Roman"/>
          <w:color w:val="auto"/>
          <w:sz w:val="24"/>
          <w:szCs w:val="24"/>
          <w:lang w:val="sr-Cyrl-BA" w:eastAsia="hr-HR"/>
        </w:rPr>
        <w:t xml:space="preserve">пројекат </w:t>
      </w:r>
      <w:r w:rsidRPr="00804B5C">
        <w:rPr>
          <w:rStyle w:val="FontStyle30"/>
          <w:rFonts w:ascii="Times New Roman" w:hAnsi="Times New Roman" w:cs="Times New Roman"/>
          <w:color w:val="auto"/>
          <w:sz w:val="24"/>
          <w:szCs w:val="24"/>
          <w:lang w:val="hr-HR" w:eastAsia="hr-HR"/>
        </w:rPr>
        <w:t xml:space="preserve">посуде под притиском за кување </w:t>
      </w:r>
      <w:r w:rsidRPr="00804B5C">
        <w:rPr>
          <w:rStyle w:val="FontStyle30"/>
          <w:rFonts w:ascii="Times New Roman" w:hAnsi="Times New Roman" w:cs="Times New Roman"/>
          <w:color w:val="auto"/>
          <w:sz w:val="24"/>
          <w:szCs w:val="24"/>
          <w:lang w:val="sr-Cyrl-BA" w:eastAsia="hr-HR"/>
        </w:rPr>
        <w:t>подвргава се</w:t>
      </w:r>
      <w:r w:rsidRPr="00804B5C">
        <w:rPr>
          <w:rStyle w:val="FontStyle30"/>
          <w:rFonts w:ascii="Times New Roman" w:hAnsi="Times New Roman" w:cs="Times New Roman"/>
          <w:color w:val="auto"/>
          <w:sz w:val="24"/>
          <w:szCs w:val="24"/>
          <w:lang w:val="hr-HR" w:eastAsia="hr-HR"/>
        </w:rPr>
        <w:t xml:space="preserve"> поступку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ењивања усаглашености који одговара најмање једном од модула категорије III.</w:t>
      </w: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sectPr w:rsidR="00B914B4" w:rsidRPr="00804B5C" w:rsidSect="00404845">
          <w:pgSz w:w="11907" w:h="16839" w:code="9"/>
          <w:pgMar w:top="864" w:right="1152" w:bottom="864" w:left="1440" w:header="720" w:footer="67" w:gutter="0"/>
          <w:cols w:space="60"/>
          <w:noEndnote/>
          <w:docGrid w:linePitch="326"/>
        </w:sectPr>
      </w:pP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p>
    <w:p w:rsidR="00B914B4" w:rsidRPr="00804B5C" w:rsidRDefault="00B914B4" w:rsidP="00B914B4">
      <w:pPr>
        <w:pStyle w:val="Style17"/>
        <w:widowControl/>
        <w:spacing w:line="240" w:lineRule="auto"/>
        <w:jc w:val="center"/>
        <w:rPr>
          <w:rStyle w:val="FontStyle30"/>
          <w:rFonts w:ascii="Times New Roman" w:hAnsi="Times New Roman" w:cs="Times New Roman"/>
          <w:color w:val="auto"/>
          <w:sz w:val="24"/>
          <w:szCs w:val="24"/>
          <w:lang w:val="hr-HR" w:eastAsia="hr-HR"/>
        </w:rPr>
      </w:pPr>
    </w:p>
    <w:p w:rsidR="00B914B4" w:rsidRPr="00804B5C" w:rsidRDefault="00B914B4" w:rsidP="00B914B4">
      <w:pPr>
        <w:pStyle w:val="Style17"/>
        <w:widowControl/>
        <w:spacing w:line="240" w:lineRule="auto"/>
        <w:jc w:val="center"/>
        <w:rPr>
          <w:rStyle w:val="FontStyle30"/>
          <w:rFonts w:ascii="Times New Roman" w:hAnsi="Times New Roman" w:cs="Times New Roman"/>
          <w:color w:val="auto"/>
          <w:sz w:val="24"/>
          <w:szCs w:val="24"/>
          <w:lang w:val="hr-HR" w:eastAsia="hr-HR"/>
        </w:rPr>
      </w:pPr>
      <w:r w:rsidRPr="00365A7B">
        <w:rPr>
          <w:rStyle w:val="FontStyle30"/>
          <w:rFonts w:ascii="Times New Roman" w:hAnsi="Times New Roman" w:cs="Times New Roman"/>
          <w:noProof/>
          <w:color w:val="auto"/>
          <w:sz w:val="24"/>
          <w:szCs w:val="24"/>
        </w:rPr>
        <mc:AlternateContent>
          <mc:Choice Requires="wps">
            <w:drawing>
              <wp:anchor distT="45720" distB="45720" distL="114300" distR="114300" simplePos="0" relativeHeight="251670528" behindDoc="0" locked="0" layoutInCell="1" allowOverlap="1" wp14:anchorId="4E4B0DDE" wp14:editId="305FD265">
                <wp:simplePos x="0" y="0"/>
                <wp:positionH relativeFrom="column">
                  <wp:posOffset>1038225</wp:posOffset>
                </wp:positionH>
                <wp:positionV relativeFrom="paragraph">
                  <wp:posOffset>3025140</wp:posOffset>
                </wp:positionV>
                <wp:extent cx="485775" cy="1404620"/>
                <wp:effectExtent l="0" t="0" r="9525"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4620"/>
                        </a:xfrm>
                        <a:prstGeom prst="rect">
                          <a:avLst/>
                        </a:prstGeom>
                        <a:solidFill>
                          <a:srgbClr val="FFFFFF"/>
                        </a:solidFill>
                        <a:ln w="9525">
                          <a:noFill/>
                          <a:miter lim="800000"/>
                          <a:headEnd/>
                          <a:tailEnd/>
                        </a:ln>
                      </wps:spPr>
                      <wps:txbx>
                        <w:txbxContent>
                          <w:p w:rsidR="00B914B4" w:rsidRPr="00365A7B" w:rsidRDefault="00B914B4" w:rsidP="00B914B4">
                            <w:pPr>
                              <w:rPr>
                                <w:rFonts w:ascii="Times New Roman" w:hAnsi="Times New Roman" w:cs="Times New Roman"/>
                                <w:sz w:val="18"/>
                                <w:szCs w:val="18"/>
                              </w:rPr>
                            </w:pPr>
                            <w:r w:rsidRPr="00365A7B">
                              <w:rPr>
                                <w:rFonts w:ascii="Times New Roman" w:hAnsi="Times New Roman" w:cs="Times New Roman"/>
                                <w:sz w:val="18"/>
                                <w:szCs w:val="18"/>
                                <w:lang w:val="sr-Cyrl-BA"/>
                              </w:rPr>
                              <w:t>став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4B0DDE" id="_x0000_s1031" type="#_x0000_t202" style="position:absolute;left:0;text-align:left;margin-left:81.75pt;margin-top:238.2pt;width:38.2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" stroked="f">
                <v:textbox style="mso-fit-shape-to-text:t">
                  <w:txbxContent>
                    <w:p w:rsidR="00B914B4" w:rsidRPr="00365A7B" w:rsidRDefault="00B914B4" w:rsidP="00B914B4">
                      <w:pPr>
                        <w:rPr>
                          <w:rFonts w:ascii="Times New Roman" w:hAnsi="Times New Roman" w:cs="Times New Roman"/>
                          <w:sz w:val="18"/>
                          <w:szCs w:val="18"/>
                        </w:rPr>
                      </w:pPr>
                      <w:r w:rsidRPr="00365A7B">
                        <w:rPr>
                          <w:rFonts w:ascii="Times New Roman" w:hAnsi="Times New Roman" w:cs="Times New Roman"/>
                          <w:sz w:val="18"/>
                          <w:szCs w:val="18"/>
                          <w:lang w:val="sr-Cyrl-BA"/>
                        </w:rPr>
                        <w:t>став 3</w:t>
                      </w:r>
                    </w:p>
                  </w:txbxContent>
                </v:textbox>
                <w10:wrap type="square"/>
              </v:shape>
            </w:pict>
          </mc:Fallback>
        </mc:AlternateContent>
      </w:r>
    </w:p>
    <w:p w:rsidR="00B914B4" w:rsidRPr="00804B5C" w:rsidRDefault="00B914B4" w:rsidP="00B914B4">
      <w:pPr>
        <w:pStyle w:val="Style17"/>
        <w:widowControl/>
        <w:spacing w:line="240" w:lineRule="auto"/>
        <w:jc w:val="center"/>
        <w:rPr>
          <w:rStyle w:val="FontStyle30"/>
          <w:rFonts w:ascii="Times New Roman" w:hAnsi="Times New Roman" w:cs="Times New Roman"/>
          <w:color w:val="auto"/>
          <w:sz w:val="24"/>
          <w:szCs w:val="24"/>
          <w:lang w:val="hr-HR" w:eastAsia="hr-HR"/>
        </w:rPr>
      </w:pPr>
      <w:r w:rsidRPr="00804B5C">
        <w:rPr>
          <w:rFonts w:ascii="Times New Roman" w:hAnsi="Times New Roman" w:cs="Times New Roman"/>
          <w:noProof/>
        </w:rPr>
        <w:drawing>
          <wp:anchor distT="0" distB="0" distL="114300" distR="114300" simplePos="0" relativeHeight="251669504" behindDoc="0" locked="0" layoutInCell="1" allowOverlap="1" wp14:anchorId="671730E0" wp14:editId="7FBAE673">
            <wp:simplePos x="0" y="0"/>
            <wp:positionH relativeFrom="column">
              <wp:posOffset>0</wp:posOffset>
            </wp:positionH>
            <wp:positionV relativeFrom="paragraph">
              <wp:posOffset>1905</wp:posOffset>
            </wp:positionV>
            <wp:extent cx="5915025" cy="4241165"/>
            <wp:effectExtent l="0" t="0" r="9525" b="6985"/>
            <wp:wrapThrough wrapText="bothSides">
              <wp:wrapPolygon edited="0">
                <wp:start x="0" y="0"/>
                <wp:lineTo x="0" y="21539"/>
                <wp:lineTo x="21565" y="21539"/>
                <wp:lineTo x="2156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15025" cy="4241165"/>
                    </a:xfrm>
                    <a:prstGeom prst="rect">
                      <a:avLst/>
                    </a:prstGeom>
                  </pic:spPr>
                </pic:pic>
              </a:graphicData>
            </a:graphic>
          </wp:anchor>
        </w:drawing>
      </w:r>
    </w:p>
    <w:p w:rsidR="00B914B4" w:rsidRPr="00804B5C" w:rsidRDefault="00B914B4" w:rsidP="00B914B4">
      <w:pPr>
        <w:pStyle w:val="Style17"/>
        <w:widowControl/>
        <w:spacing w:line="240" w:lineRule="auto"/>
        <w:rPr>
          <w:rFonts w:ascii="Times New Roman" w:hAnsi="Times New Roman" w:cs="Times New Roman"/>
          <w:lang w:val="hr-HR" w:eastAsia="hr-HR"/>
        </w:rPr>
      </w:pP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sr-Cyrl-CS" w:eastAsia="hr-HR"/>
        </w:rPr>
      </w:pPr>
      <w:r w:rsidRPr="00804B5C">
        <w:rPr>
          <w:rStyle w:val="FontStyle30"/>
          <w:rFonts w:ascii="Times New Roman" w:hAnsi="Times New Roman" w:cs="Times New Roman"/>
          <w:color w:val="auto"/>
          <w:sz w:val="24"/>
          <w:szCs w:val="24"/>
          <w:lang w:val="sr-Cyrl-CS" w:eastAsia="hr-HR"/>
        </w:rPr>
        <w:t>ДИЈАГРАМ 6. Цјевоводи из члана 5. став 1. тачка 3) подтачка 1. алинеја прва овог правилника</w:t>
      </w: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Изузетно, 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евоводи нам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ењени за нестабилне гасове који на основу Дијаграма 6. спадају у категорију I или II </w:t>
      </w:r>
      <w:r>
        <w:rPr>
          <w:rStyle w:val="FontStyle30"/>
          <w:rFonts w:ascii="Times New Roman" w:hAnsi="Times New Roman" w:cs="Times New Roman"/>
          <w:color w:val="auto"/>
          <w:sz w:val="24"/>
          <w:szCs w:val="24"/>
          <w:lang w:val="sr-Cyrl-BA" w:eastAsia="hr-HR"/>
        </w:rPr>
        <w:t>класификују</w:t>
      </w:r>
      <w:r w:rsidRPr="00804B5C">
        <w:rPr>
          <w:rStyle w:val="FontStyle30"/>
          <w:rFonts w:ascii="Times New Roman" w:hAnsi="Times New Roman" w:cs="Times New Roman"/>
          <w:color w:val="auto"/>
          <w:sz w:val="24"/>
          <w:szCs w:val="24"/>
          <w:lang w:val="sr-Cyrl-BA" w:eastAsia="hr-HR"/>
        </w:rPr>
        <w:t xml:space="preserve"> се</w:t>
      </w:r>
      <w:r w:rsidRPr="00804B5C">
        <w:rPr>
          <w:rStyle w:val="FontStyle30"/>
          <w:rFonts w:ascii="Times New Roman" w:hAnsi="Times New Roman" w:cs="Times New Roman"/>
          <w:color w:val="auto"/>
          <w:sz w:val="24"/>
          <w:szCs w:val="24"/>
          <w:lang w:val="hr-HR" w:eastAsia="hr-HR"/>
        </w:rPr>
        <w:t xml:space="preserve"> у категорију III.</w:t>
      </w: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sectPr w:rsidR="00B914B4" w:rsidRPr="00804B5C" w:rsidSect="00404845">
          <w:pgSz w:w="11907" w:h="16839" w:code="9"/>
          <w:pgMar w:top="864" w:right="1152" w:bottom="864" w:left="1440" w:header="720" w:footer="67" w:gutter="0"/>
          <w:cols w:space="60"/>
          <w:noEndnote/>
          <w:docGrid w:linePitch="326"/>
        </w:sectPr>
      </w:pP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sr-Cyrl-BA" w:eastAsia="hr-HR"/>
        </w:rPr>
      </w:pPr>
      <w:r w:rsidRPr="00365A7B">
        <w:rPr>
          <w:rStyle w:val="FontStyle30"/>
          <w:rFonts w:ascii="Times New Roman" w:hAnsi="Times New Roman" w:cs="Times New Roman"/>
          <w:noProof/>
          <w:color w:val="auto"/>
          <w:sz w:val="24"/>
          <w:szCs w:val="24"/>
        </w:rPr>
        <w:lastRenderedPageBreak/>
        <mc:AlternateContent>
          <mc:Choice Requires="wps">
            <w:drawing>
              <wp:anchor distT="45720" distB="45720" distL="114300" distR="114300" simplePos="0" relativeHeight="251672576" behindDoc="0" locked="0" layoutInCell="1" allowOverlap="1" wp14:anchorId="4027CB41" wp14:editId="51AD51A8">
                <wp:simplePos x="0" y="0"/>
                <wp:positionH relativeFrom="column">
                  <wp:posOffset>1057275</wp:posOffset>
                </wp:positionH>
                <wp:positionV relativeFrom="paragraph">
                  <wp:posOffset>3194685</wp:posOffset>
                </wp:positionV>
                <wp:extent cx="495300" cy="219075"/>
                <wp:effectExtent l="0" t="0" r="0" b="95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19075"/>
                        </a:xfrm>
                        <a:prstGeom prst="rect">
                          <a:avLst/>
                        </a:prstGeom>
                        <a:solidFill>
                          <a:srgbClr val="FFFFFF"/>
                        </a:solidFill>
                        <a:ln w="9525">
                          <a:noFill/>
                          <a:miter lim="800000"/>
                          <a:headEnd/>
                          <a:tailEnd/>
                        </a:ln>
                      </wps:spPr>
                      <wps:txbx>
                        <w:txbxContent>
                          <w:p w:rsidR="00B914B4" w:rsidRPr="00365A7B" w:rsidRDefault="00B914B4" w:rsidP="00B914B4">
                            <w:pPr>
                              <w:rPr>
                                <w:rFonts w:ascii="Times New Roman" w:hAnsi="Times New Roman" w:cs="Times New Roman"/>
                                <w:sz w:val="18"/>
                                <w:szCs w:val="18"/>
                              </w:rPr>
                            </w:pPr>
                            <w:r w:rsidRPr="00365A7B">
                              <w:rPr>
                                <w:rFonts w:ascii="Times New Roman" w:hAnsi="Times New Roman" w:cs="Times New Roman"/>
                                <w:sz w:val="18"/>
                                <w:szCs w:val="18"/>
                                <w:lang w:val="sr-Cyrl-BA"/>
                              </w:rPr>
                              <w:t>став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7CB41" id="_x0000_s1032" type="#_x0000_t202" style="position:absolute;left:0;text-align:left;margin-left:83.25pt;margin-top:251.55pt;width:39pt;height:17.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" stroked="f">
                <v:textbox>
                  <w:txbxContent>
                    <w:p w:rsidR="00B914B4" w:rsidRPr="00365A7B" w:rsidRDefault="00B914B4" w:rsidP="00B914B4">
                      <w:pPr>
                        <w:rPr>
                          <w:rFonts w:ascii="Times New Roman" w:hAnsi="Times New Roman" w:cs="Times New Roman"/>
                          <w:sz w:val="18"/>
                          <w:szCs w:val="18"/>
                        </w:rPr>
                      </w:pPr>
                      <w:r w:rsidRPr="00365A7B">
                        <w:rPr>
                          <w:rFonts w:ascii="Times New Roman" w:hAnsi="Times New Roman" w:cs="Times New Roman"/>
                          <w:sz w:val="18"/>
                          <w:szCs w:val="18"/>
                          <w:lang w:val="sr-Cyrl-BA"/>
                        </w:rPr>
                        <w:t>став 3</w:t>
                      </w:r>
                    </w:p>
                  </w:txbxContent>
                </v:textbox>
                <w10:wrap type="square"/>
              </v:shape>
            </w:pict>
          </mc:Fallback>
        </mc:AlternateContent>
      </w: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sr-Cyrl-BA" w:eastAsia="hr-HR"/>
        </w:rPr>
      </w:pPr>
    </w:p>
    <w:p w:rsidR="00B914B4" w:rsidRPr="00804B5C" w:rsidRDefault="00B914B4" w:rsidP="00B914B4">
      <w:pPr>
        <w:pStyle w:val="Style17"/>
        <w:widowControl/>
        <w:spacing w:line="240" w:lineRule="auto"/>
        <w:jc w:val="center"/>
        <w:rPr>
          <w:rStyle w:val="FontStyle30"/>
          <w:rFonts w:ascii="Times New Roman" w:hAnsi="Times New Roman" w:cs="Times New Roman"/>
          <w:color w:val="auto"/>
          <w:sz w:val="24"/>
          <w:szCs w:val="24"/>
          <w:lang w:val="sr-Cyrl-BA" w:eastAsia="hr-HR"/>
        </w:rPr>
      </w:pPr>
      <w:r w:rsidRPr="00804B5C">
        <w:rPr>
          <w:rFonts w:ascii="Times New Roman" w:hAnsi="Times New Roman" w:cs="Times New Roman"/>
          <w:noProof/>
        </w:rPr>
        <w:drawing>
          <wp:anchor distT="0" distB="0" distL="114300" distR="114300" simplePos="0" relativeHeight="251671552" behindDoc="0" locked="0" layoutInCell="1" allowOverlap="1" wp14:anchorId="01227A18" wp14:editId="22B298F4">
            <wp:simplePos x="0" y="0"/>
            <wp:positionH relativeFrom="column">
              <wp:posOffset>0</wp:posOffset>
            </wp:positionH>
            <wp:positionV relativeFrom="paragraph">
              <wp:posOffset>-3810</wp:posOffset>
            </wp:positionV>
            <wp:extent cx="5915025" cy="4241165"/>
            <wp:effectExtent l="0" t="0" r="9525" b="6985"/>
            <wp:wrapThrough wrapText="bothSides">
              <wp:wrapPolygon edited="0">
                <wp:start x="0" y="0"/>
                <wp:lineTo x="0" y="21539"/>
                <wp:lineTo x="21565" y="21539"/>
                <wp:lineTo x="2156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15025" cy="4241165"/>
                    </a:xfrm>
                    <a:prstGeom prst="rect">
                      <a:avLst/>
                    </a:prstGeom>
                  </pic:spPr>
                </pic:pic>
              </a:graphicData>
            </a:graphic>
          </wp:anchor>
        </w:drawing>
      </w: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sr-Cyrl-CS" w:eastAsia="hr-HR"/>
        </w:rPr>
      </w:pPr>
      <w:r w:rsidRPr="00804B5C">
        <w:rPr>
          <w:rStyle w:val="FontStyle30"/>
          <w:rFonts w:ascii="Times New Roman" w:hAnsi="Times New Roman" w:cs="Times New Roman"/>
          <w:color w:val="auto"/>
          <w:sz w:val="24"/>
          <w:szCs w:val="24"/>
          <w:lang w:val="sr-Cyrl-BA" w:eastAsia="hr-HR"/>
        </w:rPr>
        <w:t xml:space="preserve">ДИЈАГРАМ 7. </w:t>
      </w:r>
      <w:r w:rsidRPr="00804B5C">
        <w:rPr>
          <w:rStyle w:val="FontStyle30"/>
          <w:rFonts w:ascii="Times New Roman" w:hAnsi="Times New Roman" w:cs="Times New Roman"/>
          <w:color w:val="auto"/>
          <w:sz w:val="24"/>
          <w:szCs w:val="24"/>
          <w:lang w:val="sr-Cyrl-CS" w:eastAsia="hr-HR"/>
        </w:rPr>
        <w:t>Цјевоводи из члана 5. став 1. тачка 3) подтачка 1. алинеја друга овог правилника</w:t>
      </w: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Изузетно, сви 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евоводи који садрже флуиде на температури већој од 350 </w:t>
      </w:r>
      <w:r w:rsidRPr="00804B5C">
        <w:rPr>
          <w:rStyle w:val="FontStyle30"/>
          <w:rFonts w:ascii="Times New Roman" w:hAnsi="Times New Roman" w:cs="Times New Roman"/>
          <w:color w:val="auto"/>
          <w:spacing w:val="-20"/>
          <w:sz w:val="24"/>
          <w:szCs w:val="24"/>
          <w:lang w:val="hr-HR" w:eastAsia="hr-HR"/>
        </w:rPr>
        <w:t>°C</w:t>
      </w:r>
      <w:r w:rsidRPr="00804B5C">
        <w:rPr>
          <w:rStyle w:val="FontStyle30"/>
          <w:rFonts w:ascii="Times New Roman" w:hAnsi="Times New Roman" w:cs="Times New Roman"/>
          <w:color w:val="auto"/>
          <w:sz w:val="24"/>
          <w:szCs w:val="24"/>
          <w:lang w:val="hr-HR" w:eastAsia="hr-HR"/>
        </w:rPr>
        <w:t xml:space="preserve"> и који на основу Дијаграма 7</w:t>
      </w:r>
      <w:r w:rsidRPr="00804B5C">
        <w:rPr>
          <w:rStyle w:val="FontStyle30"/>
          <w:rFonts w:ascii="Times New Roman" w:hAnsi="Times New Roman" w:cs="Times New Roman"/>
          <w:color w:val="auto"/>
          <w:sz w:val="24"/>
          <w:szCs w:val="24"/>
          <w:lang w:val="sr-Cyrl-CS" w:eastAsia="hr-HR"/>
        </w:rPr>
        <w:t>.</w:t>
      </w:r>
      <w:r w:rsidRPr="00804B5C">
        <w:rPr>
          <w:rStyle w:val="FontStyle30"/>
          <w:rFonts w:ascii="Times New Roman" w:hAnsi="Times New Roman" w:cs="Times New Roman"/>
          <w:color w:val="auto"/>
          <w:sz w:val="24"/>
          <w:szCs w:val="24"/>
          <w:lang w:val="hr-HR" w:eastAsia="hr-HR"/>
        </w:rPr>
        <w:t xml:space="preserve"> припадају категорији II </w:t>
      </w:r>
      <w:r>
        <w:rPr>
          <w:rStyle w:val="FontStyle30"/>
          <w:rFonts w:ascii="Times New Roman" w:hAnsi="Times New Roman" w:cs="Times New Roman"/>
          <w:color w:val="auto"/>
          <w:sz w:val="24"/>
          <w:szCs w:val="24"/>
          <w:lang w:val="sr-Cyrl-BA" w:eastAsia="hr-HR"/>
        </w:rPr>
        <w:t>класификују</w:t>
      </w:r>
      <w:r w:rsidRPr="00804B5C">
        <w:rPr>
          <w:rStyle w:val="FontStyle30"/>
          <w:rFonts w:ascii="Times New Roman" w:hAnsi="Times New Roman" w:cs="Times New Roman"/>
          <w:color w:val="auto"/>
          <w:sz w:val="24"/>
          <w:szCs w:val="24"/>
          <w:lang w:val="sr-Cyrl-BA" w:eastAsia="hr-HR"/>
        </w:rPr>
        <w:t xml:space="preserve"> се</w:t>
      </w:r>
      <w:r w:rsidRPr="00804B5C">
        <w:rPr>
          <w:rStyle w:val="FontStyle30"/>
          <w:rFonts w:ascii="Times New Roman" w:hAnsi="Times New Roman" w:cs="Times New Roman"/>
          <w:color w:val="auto"/>
          <w:sz w:val="24"/>
          <w:szCs w:val="24"/>
          <w:lang w:val="hr-HR" w:eastAsia="hr-HR"/>
        </w:rPr>
        <w:t xml:space="preserve"> у категорију III.</w:t>
      </w:r>
    </w:p>
    <w:p w:rsidR="00B914B4" w:rsidRPr="00804B5C" w:rsidRDefault="00B914B4" w:rsidP="00B914B4">
      <w:pPr>
        <w:jc w:val="both"/>
        <w:rPr>
          <w:rStyle w:val="FontStyle29"/>
          <w:rFonts w:ascii="Times New Roman" w:hAnsi="Times New Roman" w:cs="Times New Roman"/>
          <w:color w:val="auto"/>
          <w:sz w:val="24"/>
          <w:szCs w:val="24"/>
          <w:lang w:val="sr-Cyrl-BA" w:eastAsia="hr-HR"/>
        </w:rPr>
        <w:sectPr w:rsidR="00B914B4" w:rsidRPr="00804B5C" w:rsidSect="00404845">
          <w:pgSz w:w="11907" w:h="16839" w:code="9"/>
          <w:pgMar w:top="864" w:right="1152" w:bottom="864" w:left="1440" w:header="720" w:footer="67" w:gutter="0"/>
          <w:cols w:space="60"/>
          <w:noEndnote/>
          <w:docGrid w:linePitch="326"/>
        </w:sectPr>
      </w:pPr>
    </w:p>
    <w:p w:rsidR="00B914B4" w:rsidRPr="00804B5C" w:rsidRDefault="00B914B4" w:rsidP="00B914B4">
      <w:pPr>
        <w:jc w:val="both"/>
        <w:rPr>
          <w:rStyle w:val="FontStyle29"/>
          <w:rFonts w:ascii="Times New Roman" w:hAnsi="Times New Roman" w:cs="Times New Roman"/>
          <w:color w:val="auto"/>
          <w:sz w:val="24"/>
          <w:szCs w:val="24"/>
          <w:lang w:val="sr-Cyrl-BA" w:eastAsia="hr-HR"/>
        </w:rPr>
      </w:pPr>
      <w:r w:rsidRPr="00365A7B">
        <w:rPr>
          <w:rFonts w:ascii="Times New Roman" w:hAnsi="Times New Roman" w:cs="Times New Roman"/>
          <w:noProof/>
        </w:rPr>
        <w:lastRenderedPageBreak/>
        <mc:AlternateContent>
          <mc:Choice Requires="wps">
            <w:drawing>
              <wp:anchor distT="45720" distB="45720" distL="114300" distR="114300" simplePos="0" relativeHeight="251674624" behindDoc="0" locked="0" layoutInCell="1" allowOverlap="1" wp14:anchorId="38A27EE4" wp14:editId="4CEAC349">
                <wp:simplePos x="0" y="0"/>
                <wp:positionH relativeFrom="column">
                  <wp:posOffset>1085850</wp:posOffset>
                </wp:positionH>
                <wp:positionV relativeFrom="paragraph">
                  <wp:posOffset>3194685</wp:posOffset>
                </wp:positionV>
                <wp:extent cx="495300" cy="140462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404620"/>
                        </a:xfrm>
                        <a:prstGeom prst="rect">
                          <a:avLst/>
                        </a:prstGeom>
                        <a:solidFill>
                          <a:srgbClr val="FFFFFF"/>
                        </a:solidFill>
                        <a:ln w="9525">
                          <a:noFill/>
                          <a:miter lim="800000"/>
                          <a:headEnd/>
                          <a:tailEnd/>
                        </a:ln>
                      </wps:spPr>
                      <wps:txbx>
                        <w:txbxContent>
                          <w:p w:rsidR="00B914B4" w:rsidRPr="00365A7B" w:rsidRDefault="00B914B4" w:rsidP="00B914B4">
                            <w:pPr>
                              <w:rPr>
                                <w:rFonts w:ascii="Times New Roman" w:hAnsi="Times New Roman" w:cs="Times New Roman"/>
                                <w:sz w:val="18"/>
                                <w:szCs w:val="18"/>
                              </w:rPr>
                            </w:pPr>
                            <w:r w:rsidRPr="00365A7B">
                              <w:rPr>
                                <w:rFonts w:ascii="Times New Roman" w:hAnsi="Times New Roman" w:cs="Times New Roman"/>
                                <w:sz w:val="18"/>
                                <w:szCs w:val="18"/>
                                <w:lang w:val="sr-Cyrl-BA"/>
                              </w:rPr>
                              <w:t>став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A27EE4" id="_x0000_s1033" type="#_x0000_t202" style="position:absolute;left:0;text-align:left;margin-left:85.5pt;margin-top:251.55pt;width:39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" stroked="f">
                <v:textbox style="mso-fit-shape-to-text:t">
                  <w:txbxContent>
                    <w:p w:rsidR="00B914B4" w:rsidRPr="00365A7B" w:rsidRDefault="00B914B4" w:rsidP="00B914B4">
                      <w:pPr>
                        <w:rPr>
                          <w:rFonts w:ascii="Times New Roman" w:hAnsi="Times New Roman" w:cs="Times New Roman"/>
                          <w:sz w:val="18"/>
                          <w:szCs w:val="18"/>
                        </w:rPr>
                      </w:pPr>
                      <w:r w:rsidRPr="00365A7B">
                        <w:rPr>
                          <w:rFonts w:ascii="Times New Roman" w:hAnsi="Times New Roman" w:cs="Times New Roman"/>
                          <w:sz w:val="18"/>
                          <w:szCs w:val="18"/>
                          <w:lang w:val="sr-Cyrl-BA"/>
                        </w:rPr>
                        <w:t>став 3</w:t>
                      </w:r>
                    </w:p>
                  </w:txbxContent>
                </v:textbox>
                <w10:wrap type="square"/>
              </v:shape>
            </w:pict>
          </mc:Fallback>
        </mc:AlternateContent>
      </w:r>
    </w:p>
    <w:p w:rsidR="00B914B4" w:rsidRPr="00804B5C" w:rsidRDefault="00B914B4" w:rsidP="00B914B4">
      <w:pPr>
        <w:jc w:val="both"/>
        <w:rPr>
          <w:rStyle w:val="FontStyle29"/>
          <w:rFonts w:ascii="Times New Roman" w:hAnsi="Times New Roman" w:cs="Times New Roman"/>
          <w:color w:val="auto"/>
          <w:sz w:val="24"/>
          <w:szCs w:val="24"/>
          <w:lang w:val="sr-Cyrl-BA" w:eastAsia="hr-HR"/>
        </w:rPr>
      </w:pPr>
    </w:p>
    <w:p w:rsidR="00B914B4" w:rsidRPr="00804B5C" w:rsidRDefault="00B914B4" w:rsidP="00B914B4">
      <w:pPr>
        <w:jc w:val="center"/>
        <w:rPr>
          <w:rFonts w:ascii="Times New Roman" w:hAnsi="Times New Roman" w:cs="Times New Roman"/>
          <w:lang w:val="hr-HR" w:eastAsia="hr-HR"/>
        </w:rPr>
      </w:pPr>
      <w:r w:rsidRPr="00804B5C">
        <w:rPr>
          <w:rFonts w:ascii="Times New Roman" w:hAnsi="Times New Roman" w:cs="Times New Roman"/>
          <w:noProof/>
        </w:rPr>
        <w:drawing>
          <wp:anchor distT="0" distB="0" distL="114300" distR="114300" simplePos="0" relativeHeight="251673600" behindDoc="0" locked="0" layoutInCell="1" allowOverlap="1" wp14:anchorId="6552B091" wp14:editId="304C9DD8">
            <wp:simplePos x="0" y="0"/>
            <wp:positionH relativeFrom="column">
              <wp:posOffset>0</wp:posOffset>
            </wp:positionH>
            <wp:positionV relativeFrom="paragraph">
              <wp:posOffset>-3810</wp:posOffset>
            </wp:positionV>
            <wp:extent cx="5915025" cy="4241165"/>
            <wp:effectExtent l="0" t="0" r="9525" b="6985"/>
            <wp:wrapThrough wrapText="bothSides">
              <wp:wrapPolygon edited="0">
                <wp:start x="0" y="0"/>
                <wp:lineTo x="0" y="21539"/>
                <wp:lineTo x="21565" y="21539"/>
                <wp:lineTo x="2156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15025" cy="4241165"/>
                    </a:xfrm>
                    <a:prstGeom prst="rect">
                      <a:avLst/>
                    </a:prstGeom>
                  </pic:spPr>
                </pic:pic>
              </a:graphicData>
            </a:graphic>
          </wp:anchor>
        </w:drawing>
      </w: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sr-Cyrl-BA" w:eastAsia="hr-HR"/>
        </w:rPr>
      </w:pPr>
      <w:r w:rsidRPr="00804B5C">
        <w:rPr>
          <w:rStyle w:val="FontStyle29"/>
          <w:rFonts w:ascii="Times New Roman" w:hAnsi="Times New Roman" w:cs="Times New Roman"/>
          <w:color w:val="auto"/>
          <w:sz w:val="24"/>
          <w:szCs w:val="24"/>
          <w:lang w:val="sr-Cyrl-CS" w:eastAsia="hr-HR"/>
        </w:rPr>
        <w:t xml:space="preserve">ДИЈАГРАМ </w:t>
      </w:r>
      <w:r w:rsidRPr="00804B5C">
        <w:rPr>
          <w:rStyle w:val="FontStyle29"/>
          <w:rFonts w:ascii="Times New Roman" w:hAnsi="Times New Roman" w:cs="Times New Roman"/>
          <w:color w:val="auto"/>
          <w:sz w:val="24"/>
          <w:szCs w:val="24"/>
          <w:lang w:val="ru-RU" w:eastAsia="hr-HR"/>
        </w:rPr>
        <w:t>8</w:t>
      </w:r>
      <w:r w:rsidRPr="00804B5C">
        <w:rPr>
          <w:rStyle w:val="FontStyle29"/>
          <w:rFonts w:ascii="Times New Roman" w:hAnsi="Times New Roman" w:cs="Times New Roman"/>
          <w:color w:val="auto"/>
          <w:sz w:val="24"/>
          <w:szCs w:val="24"/>
          <w:lang w:val="sr-Cyrl-CS" w:eastAsia="hr-HR"/>
        </w:rPr>
        <w:t xml:space="preserve">. </w:t>
      </w:r>
      <w:r w:rsidRPr="00804B5C">
        <w:rPr>
          <w:rStyle w:val="FontStyle30"/>
          <w:rFonts w:ascii="Times New Roman" w:hAnsi="Times New Roman" w:cs="Times New Roman"/>
          <w:color w:val="auto"/>
          <w:sz w:val="24"/>
          <w:szCs w:val="24"/>
          <w:lang w:val="sr-Cyrl-CS" w:eastAsia="hr-HR"/>
        </w:rPr>
        <w:t>Цјевоводи из члана 5. став 1. тачка 3) подтачка 2. алинеја прва овог правилника</w:t>
      </w:r>
    </w:p>
    <w:p w:rsidR="00B914B4" w:rsidRPr="00804B5C" w:rsidRDefault="00B914B4" w:rsidP="00B914B4">
      <w:pPr>
        <w:jc w:val="center"/>
        <w:rPr>
          <w:rFonts w:ascii="Times New Roman" w:hAnsi="Times New Roman" w:cs="Times New Roman"/>
          <w:lang w:val="hr-HR" w:eastAsia="hr-HR"/>
        </w:rPr>
      </w:pPr>
    </w:p>
    <w:p w:rsidR="00B914B4" w:rsidRPr="00804B5C" w:rsidRDefault="00B914B4" w:rsidP="00B914B4">
      <w:pPr>
        <w:jc w:val="center"/>
        <w:rPr>
          <w:rFonts w:ascii="Times New Roman" w:hAnsi="Times New Roman" w:cs="Times New Roman"/>
          <w:lang w:val="sr-Cyrl-BA" w:eastAsia="hr-HR"/>
        </w:rPr>
      </w:pPr>
    </w:p>
    <w:p w:rsidR="00B914B4" w:rsidRPr="00804B5C" w:rsidRDefault="00B914B4" w:rsidP="00B914B4">
      <w:pPr>
        <w:pStyle w:val="Style17"/>
        <w:widowControl/>
        <w:spacing w:line="240" w:lineRule="auto"/>
        <w:rPr>
          <w:rFonts w:ascii="Times New Roman" w:hAnsi="Times New Roman" w:cs="Times New Roman"/>
          <w:lang w:val="sr-Cyrl-BA" w:eastAsia="hr-HR"/>
        </w:rPr>
      </w:pPr>
    </w:p>
    <w:p w:rsidR="00B914B4" w:rsidRPr="00804B5C" w:rsidRDefault="00B914B4" w:rsidP="00B914B4">
      <w:pPr>
        <w:rPr>
          <w:rFonts w:ascii="Times New Roman" w:hAnsi="Times New Roman" w:cs="Times New Roman"/>
          <w:lang w:val="sr-Cyrl-BA" w:eastAsia="hr-HR"/>
        </w:rPr>
        <w:sectPr w:rsidR="00B914B4" w:rsidRPr="00804B5C" w:rsidSect="00404845">
          <w:pgSz w:w="11907" w:h="16839" w:code="9"/>
          <w:pgMar w:top="864" w:right="1152" w:bottom="864" w:left="1440" w:header="720" w:footer="67" w:gutter="0"/>
          <w:cols w:space="60"/>
          <w:noEndnote/>
          <w:docGrid w:linePitch="326"/>
        </w:sectPr>
      </w:pP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sr-Cyrl-CS" w:eastAsia="hr-HR"/>
        </w:rPr>
      </w:pPr>
      <w:r w:rsidRPr="00365A7B">
        <w:rPr>
          <w:rStyle w:val="FontStyle30"/>
          <w:rFonts w:ascii="Times New Roman" w:hAnsi="Times New Roman" w:cs="Times New Roman"/>
          <w:noProof/>
          <w:color w:val="auto"/>
          <w:sz w:val="24"/>
          <w:szCs w:val="24"/>
        </w:rPr>
        <w:lastRenderedPageBreak/>
        <mc:AlternateContent>
          <mc:Choice Requires="wps">
            <w:drawing>
              <wp:anchor distT="45720" distB="45720" distL="114300" distR="114300" simplePos="0" relativeHeight="251676672" behindDoc="0" locked="0" layoutInCell="1" allowOverlap="1" wp14:anchorId="065021EB" wp14:editId="4B31DB8F">
                <wp:simplePos x="0" y="0"/>
                <wp:positionH relativeFrom="column">
                  <wp:posOffset>1043305</wp:posOffset>
                </wp:positionH>
                <wp:positionV relativeFrom="paragraph">
                  <wp:posOffset>2957830</wp:posOffset>
                </wp:positionV>
                <wp:extent cx="485775" cy="1404620"/>
                <wp:effectExtent l="0" t="0" r="9525"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4620"/>
                        </a:xfrm>
                        <a:prstGeom prst="rect">
                          <a:avLst/>
                        </a:prstGeom>
                        <a:solidFill>
                          <a:srgbClr val="FFFFFF"/>
                        </a:solidFill>
                        <a:ln w="9525">
                          <a:noFill/>
                          <a:miter lim="800000"/>
                          <a:headEnd/>
                          <a:tailEnd/>
                        </a:ln>
                      </wps:spPr>
                      <wps:txbx>
                        <w:txbxContent>
                          <w:p w:rsidR="00B914B4" w:rsidRPr="00365A7B" w:rsidRDefault="00B914B4" w:rsidP="00B914B4">
                            <w:pPr>
                              <w:rPr>
                                <w:rFonts w:ascii="Times New Roman" w:hAnsi="Times New Roman" w:cs="Times New Roman"/>
                                <w:sz w:val="18"/>
                                <w:szCs w:val="18"/>
                              </w:rPr>
                            </w:pPr>
                            <w:r w:rsidRPr="00365A7B">
                              <w:rPr>
                                <w:rFonts w:ascii="Times New Roman" w:hAnsi="Times New Roman" w:cs="Times New Roman"/>
                                <w:sz w:val="18"/>
                                <w:szCs w:val="18"/>
                                <w:lang w:val="sr-Cyrl-BA"/>
                              </w:rPr>
                              <w:t>став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5021EB" id="_x0000_s1034" type="#_x0000_t202" style="position:absolute;left:0;text-align:left;margin-left:82.15pt;margin-top:232.9pt;width:38.2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" stroked="f">
                <v:textbox style="mso-fit-shape-to-text:t">
                  <w:txbxContent>
                    <w:p w:rsidR="00B914B4" w:rsidRPr="00365A7B" w:rsidRDefault="00B914B4" w:rsidP="00B914B4">
                      <w:pPr>
                        <w:rPr>
                          <w:rFonts w:ascii="Times New Roman" w:hAnsi="Times New Roman" w:cs="Times New Roman"/>
                          <w:sz w:val="18"/>
                          <w:szCs w:val="18"/>
                        </w:rPr>
                      </w:pPr>
                      <w:r w:rsidRPr="00365A7B">
                        <w:rPr>
                          <w:rFonts w:ascii="Times New Roman" w:hAnsi="Times New Roman" w:cs="Times New Roman"/>
                          <w:sz w:val="18"/>
                          <w:szCs w:val="18"/>
                          <w:lang w:val="sr-Cyrl-BA"/>
                        </w:rPr>
                        <w:t>став 3</w:t>
                      </w:r>
                    </w:p>
                  </w:txbxContent>
                </v:textbox>
                <w10:wrap type="square"/>
              </v:shape>
            </w:pict>
          </mc:Fallback>
        </mc:AlternateContent>
      </w:r>
    </w:p>
    <w:p w:rsidR="00B914B4" w:rsidRPr="00804B5C" w:rsidRDefault="00B914B4" w:rsidP="00B914B4">
      <w:pPr>
        <w:pStyle w:val="Style17"/>
        <w:widowControl/>
        <w:spacing w:line="240" w:lineRule="auto"/>
        <w:jc w:val="center"/>
        <w:rPr>
          <w:rStyle w:val="FontStyle30"/>
          <w:rFonts w:ascii="Times New Roman" w:hAnsi="Times New Roman" w:cs="Times New Roman"/>
          <w:color w:val="auto"/>
          <w:sz w:val="24"/>
          <w:szCs w:val="24"/>
          <w:lang w:eastAsia="hr-HR"/>
        </w:rPr>
      </w:pPr>
      <w:r w:rsidRPr="00804B5C">
        <w:rPr>
          <w:rFonts w:ascii="Times New Roman" w:hAnsi="Times New Roman" w:cs="Times New Roman"/>
          <w:noProof/>
        </w:rPr>
        <w:drawing>
          <wp:anchor distT="0" distB="0" distL="114300" distR="114300" simplePos="0" relativeHeight="251675648" behindDoc="0" locked="0" layoutInCell="1" allowOverlap="1" wp14:anchorId="52C0D6B6" wp14:editId="4AF9F52F">
            <wp:simplePos x="0" y="0"/>
            <wp:positionH relativeFrom="column">
              <wp:posOffset>-4445</wp:posOffset>
            </wp:positionH>
            <wp:positionV relativeFrom="paragraph">
              <wp:posOffset>1270</wp:posOffset>
            </wp:positionV>
            <wp:extent cx="5761355" cy="4130675"/>
            <wp:effectExtent l="0" t="0" r="0" b="3175"/>
            <wp:wrapThrough wrapText="bothSides">
              <wp:wrapPolygon edited="0">
                <wp:start x="0" y="0"/>
                <wp:lineTo x="0" y="21517"/>
                <wp:lineTo x="21498" y="21517"/>
                <wp:lineTo x="21498"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1355" cy="4130675"/>
                    </a:xfrm>
                    <a:prstGeom prst="rect">
                      <a:avLst/>
                    </a:prstGeom>
                  </pic:spPr>
                </pic:pic>
              </a:graphicData>
            </a:graphic>
          </wp:anchor>
        </w:drawing>
      </w: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sr-Cyrl-CS" w:eastAsia="hr-HR"/>
        </w:rPr>
      </w:pP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sr-Cyrl-CS" w:eastAsia="hr-HR"/>
        </w:rPr>
      </w:pPr>
      <w:r w:rsidRPr="00804B5C">
        <w:rPr>
          <w:rStyle w:val="FontStyle29"/>
          <w:rFonts w:ascii="Times New Roman" w:hAnsi="Times New Roman" w:cs="Times New Roman"/>
          <w:color w:val="auto"/>
          <w:sz w:val="24"/>
          <w:szCs w:val="24"/>
          <w:lang w:val="sr-Cyrl-CS" w:eastAsia="hr-HR"/>
        </w:rPr>
        <w:t xml:space="preserve">ДИЈАГРАМ 9. </w:t>
      </w:r>
      <w:r w:rsidRPr="00804B5C">
        <w:rPr>
          <w:rStyle w:val="FontStyle30"/>
          <w:rFonts w:ascii="Times New Roman" w:hAnsi="Times New Roman" w:cs="Times New Roman"/>
          <w:color w:val="auto"/>
          <w:sz w:val="24"/>
          <w:szCs w:val="24"/>
          <w:lang w:val="sr-Cyrl-CS" w:eastAsia="hr-HR"/>
        </w:rPr>
        <w:t>Цјевоводи из члана 5. став 1. тачка 3) подтачка 2. алинеја друга овог правилника</w:t>
      </w: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sr-Cyrl-CS" w:eastAsia="hr-HR"/>
        </w:rPr>
      </w:pPr>
    </w:p>
    <w:p w:rsidR="002B3D43" w:rsidRDefault="002B3D43" w:rsidP="00B914B4">
      <w:pPr>
        <w:widowControl/>
        <w:autoSpaceDE/>
        <w:autoSpaceDN/>
        <w:adjustRightInd/>
        <w:spacing w:after="200" w:line="276" w:lineRule="auto"/>
        <w:rPr>
          <w:rStyle w:val="FontStyle30"/>
          <w:rFonts w:ascii="Times New Roman" w:hAnsi="Times New Roman" w:cs="Times New Roman"/>
          <w:color w:val="auto"/>
          <w:sz w:val="24"/>
          <w:szCs w:val="24"/>
          <w:lang w:val="sr-Cyrl-CS" w:eastAsia="hr-HR"/>
        </w:rPr>
      </w:pPr>
    </w:p>
    <w:p w:rsidR="002B3D43" w:rsidRDefault="002B3D43" w:rsidP="00B914B4">
      <w:pPr>
        <w:widowControl/>
        <w:autoSpaceDE/>
        <w:autoSpaceDN/>
        <w:adjustRightInd/>
        <w:spacing w:after="200" w:line="276" w:lineRule="auto"/>
        <w:rPr>
          <w:rStyle w:val="FontStyle30"/>
          <w:rFonts w:ascii="Times New Roman" w:hAnsi="Times New Roman" w:cs="Times New Roman"/>
          <w:color w:val="auto"/>
          <w:sz w:val="24"/>
          <w:szCs w:val="24"/>
          <w:lang w:val="sr-Cyrl-CS" w:eastAsia="hr-HR"/>
        </w:rPr>
      </w:pPr>
    </w:p>
    <w:p w:rsidR="002B3D43" w:rsidRDefault="002B3D43" w:rsidP="00B914B4">
      <w:pPr>
        <w:widowControl/>
        <w:autoSpaceDE/>
        <w:autoSpaceDN/>
        <w:adjustRightInd/>
        <w:spacing w:after="200" w:line="276" w:lineRule="auto"/>
        <w:rPr>
          <w:rStyle w:val="FontStyle30"/>
          <w:rFonts w:ascii="Times New Roman" w:hAnsi="Times New Roman" w:cs="Times New Roman"/>
          <w:color w:val="auto"/>
          <w:sz w:val="24"/>
          <w:szCs w:val="24"/>
          <w:lang w:val="sr-Cyrl-CS" w:eastAsia="hr-HR"/>
        </w:rPr>
      </w:pPr>
    </w:p>
    <w:p w:rsidR="002B3D43" w:rsidRDefault="002B3D43" w:rsidP="00B914B4">
      <w:pPr>
        <w:widowControl/>
        <w:autoSpaceDE/>
        <w:autoSpaceDN/>
        <w:adjustRightInd/>
        <w:spacing w:after="200" w:line="276" w:lineRule="auto"/>
        <w:rPr>
          <w:rStyle w:val="FontStyle30"/>
          <w:rFonts w:ascii="Times New Roman" w:hAnsi="Times New Roman" w:cs="Times New Roman"/>
          <w:color w:val="auto"/>
          <w:sz w:val="24"/>
          <w:szCs w:val="24"/>
          <w:lang w:val="sr-Cyrl-CS" w:eastAsia="hr-HR"/>
        </w:rPr>
      </w:pPr>
    </w:p>
    <w:p w:rsidR="002B3D43" w:rsidRDefault="002B3D43" w:rsidP="00B914B4">
      <w:pPr>
        <w:widowControl/>
        <w:autoSpaceDE/>
        <w:autoSpaceDN/>
        <w:adjustRightInd/>
        <w:spacing w:after="200" w:line="276" w:lineRule="auto"/>
        <w:rPr>
          <w:rStyle w:val="FontStyle30"/>
          <w:rFonts w:ascii="Times New Roman" w:hAnsi="Times New Roman" w:cs="Times New Roman"/>
          <w:color w:val="auto"/>
          <w:sz w:val="24"/>
          <w:szCs w:val="24"/>
          <w:lang w:val="sr-Cyrl-CS" w:eastAsia="hr-HR"/>
        </w:rPr>
      </w:pPr>
    </w:p>
    <w:p w:rsidR="002B3D43" w:rsidRDefault="002B3D43" w:rsidP="00B914B4">
      <w:pPr>
        <w:widowControl/>
        <w:autoSpaceDE/>
        <w:autoSpaceDN/>
        <w:adjustRightInd/>
        <w:spacing w:after="200" w:line="276" w:lineRule="auto"/>
        <w:rPr>
          <w:rStyle w:val="FontStyle30"/>
          <w:rFonts w:ascii="Times New Roman" w:hAnsi="Times New Roman" w:cs="Times New Roman"/>
          <w:color w:val="auto"/>
          <w:sz w:val="24"/>
          <w:szCs w:val="24"/>
          <w:lang w:val="sr-Cyrl-CS" w:eastAsia="hr-HR"/>
        </w:rPr>
      </w:pPr>
    </w:p>
    <w:p w:rsidR="002B3D43" w:rsidRDefault="002B3D43" w:rsidP="00B914B4">
      <w:pPr>
        <w:widowControl/>
        <w:autoSpaceDE/>
        <w:autoSpaceDN/>
        <w:adjustRightInd/>
        <w:spacing w:after="200" w:line="276" w:lineRule="auto"/>
        <w:rPr>
          <w:rStyle w:val="FontStyle30"/>
          <w:rFonts w:ascii="Times New Roman" w:hAnsi="Times New Roman" w:cs="Times New Roman"/>
          <w:color w:val="auto"/>
          <w:sz w:val="24"/>
          <w:szCs w:val="24"/>
          <w:lang w:val="sr-Cyrl-CS" w:eastAsia="hr-HR"/>
        </w:rPr>
      </w:pPr>
    </w:p>
    <w:p w:rsidR="002B3D43" w:rsidRDefault="002B3D43" w:rsidP="00B914B4">
      <w:pPr>
        <w:widowControl/>
        <w:autoSpaceDE/>
        <w:autoSpaceDN/>
        <w:adjustRightInd/>
        <w:spacing w:after="200" w:line="276" w:lineRule="auto"/>
        <w:rPr>
          <w:rStyle w:val="FontStyle30"/>
          <w:rFonts w:ascii="Times New Roman" w:hAnsi="Times New Roman" w:cs="Times New Roman"/>
          <w:color w:val="auto"/>
          <w:sz w:val="24"/>
          <w:szCs w:val="24"/>
          <w:lang w:val="sr-Cyrl-CS" w:eastAsia="hr-HR"/>
        </w:rPr>
      </w:pPr>
    </w:p>
    <w:p w:rsidR="002B3D43" w:rsidRPr="00BF3B56" w:rsidRDefault="002B3D43" w:rsidP="002B3D43">
      <w:pPr>
        <w:pStyle w:val="FootnoteText"/>
        <w:jc w:val="both"/>
        <w:rPr>
          <w:b/>
          <w:lang w:val="sr-Latn-BA"/>
        </w:rPr>
      </w:pPr>
      <w:r>
        <w:rPr>
          <w:rStyle w:val="FootnoteReference"/>
        </w:rPr>
        <w:t>2</w:t>
      </w:r>
      <w:r>
        <w:t xml:space="preserve"> Прилог 2. </w:t>
      </w:r>
      <w:r w:rsidRPr="00D210E9">
        <w:t>Директиве 2014/68/</w:t>
      </w:r>
      <w:r w:rsidRPr="00D210E9">
        <w:rPr>
          <w:lang w:val="sr-Cyrl-BA"/>
        </w:rPr>
        <w:t>ЕУ</w:t>
      </w:r>
      <w:r w:rsidRPr="00D210E9">
        <w:t xml:space="preserve"> Е</w:t>
      </w:r>
      <w:r w:rsidRPr="00D210E9">
        <w:rPr>
          <w:lang w:val="sr-Cyrl-BA"/>
        </w:rPr>
        <w:t>в</w:t>
      </w:r>
      <w:r w:rsidRPr="00D210E9">
        <w:t>ропског</w:t>
      </w:r>
      <w:r>
        <w:t xml:space="preserve"> парламента и </w:t>
      </w:r>
      <w:r>
        <w:rPr>
          <w:lang w:val="sr-Cyrl-BA"/>
        </w:rPr>
        <w:t>Вијећа</w:t>
      </w:r>
      <w:r>
        <w:t xml:space="preserve"> од </w:t>
      </w:r>
      <w:r>
        <w:rPr>
          <w:lang w:val="sr-Cyrl-BA"/>
        </w:rPr>
        <w:t>15</w:t>
      </w:r>
      <w:r>
        <w:t xml:space="preserve">.  </w:t>
      </w:r>
      <w:r>
        <w:rPr>
          <w:lang w:val="sr-Cyrl-BA"/>
        </w:rPr>
        <w:t>маја</w:t>
      </w:r>
      <w:r>
        <w:t xml:space="preserve"> </w:t>
      </w:r>
      <w:r>
        <w:rPr>
          <w:lang w:val="sr-Cyrl-BA"/>
        </w:rPr>
        <w:t>2014</w:t>
      </w:r>
      <w:r>
        <w:t>.</w:t>
      </w:r>
      <w:r>
        <w:rPr>
          <w:lang w:val="sr-Cyrl-BA"/>
        </w:rPr>
        <w:t>године</w:t>
      </w:r>
      <w:r>
        <w:t xml:space="preserve"> о ускла</w:t>
      </w:r>
      <w:r>
        <w:rPr>
          <w:lang w:val="sr-Cyrl-BA"/>
        </w:rPr>
        <w:t>ђ</w:t>
      </w:r>
      <w:r>
        <w:t>ивању закона др</w:t>
      </w:r>
      <w:r>
        <w:rPr>
          <w:lang w:val="sr-Cyrl-BA"/>
        </w:rPr>
        <w:t>жава</w:t>
      </w:r>
      <w:r>
        <w:t xml:space="preserve"> </w:t>
      </w:r>
      <w:r>
        <w:rPr>
          <w:lang w:val="sr-Cyrl-BA"/>
        </w:rPr>
        <w:t>ч</w:t>
      </w:r>
      <w:r>
        <w:t xml:space="preserve">ланица о </w:t>
      </w:r>
      <w:r>
        <w:rPr>
          <w:lang w:val="sr-Cyrl-BA"/>
        </w:rPr>
        <w:t>опреми под притиском/</w:t>
      </w:r>
      <w:r>
        <w:rPr>
          <w:lang w:val="sr-Latn-BA"/>
        </w:rPr>
        <w:t xml:space="preserve">Annex II </w:t>
      </w:r>
      <w:r w:rsidRPr="00BF3B56">
        <w:rPr>
          <w:rStyle w:val="Strong"/>
          <w:b w:val="0"/>
        </w:rPr>
        <w:t xml:space="preserve">Directive </w:t>
      </w:r>
      <w:r w:rsidRPr="00962B78">
        <w:rPr>
          <w:rStyle w:val="Strong"/>
          <w:b w:val="0"/>
        </w:rPr>
        <w:t xml:space="preserve">2014/68/ЕУ </w:t>
      </w:r>
      <w:r w:rsidRPr="00BF3B56">
        <w:rPr>
          <w:rStyle w:val="Strong"/>
          <w:b w:val="0"/>
        </w:rPr>
        <w:t xml:space="preserve">of the European Parliament and of the Council of </w:t>
      </w:r>
      <w:r>
        <w:rPr>
          <w:rStyle w:val="Strong"/>
          <w:b w:val="0"/>
          <w:lang w:val="sr-Cyrl-BA"/>
        </w:rPr>
        <w:t>15</w:t>
      </w:r>
      <w:r w:rsidRPr="00BF3B56">
        <w:rPr>
          <w:rStyle w:val="Strong"/>
          <w:b w:val="0"/>
        </w:rPr>
        <w:t xml:space="preserve"> May </w:t>
      </w:r>
      <w:r>
        <w:rPr>
          <w:rStyle w:val="Strong"/>
          <w:b w:val="0"/>
          <w:lang w:val="sr-Cyrl-BA"/>
        </w:rPr>
        <w:t>2014</w:t>
      </w:r>
      <w:r w:rsidRPr="00BF3B56">
        <w:rPr>
          <w:rStyle w:val="Strong"/>
          <w:b w:val="0"/>
        </w:rPr>
        <w:t xml:space="preserve"> on the approximation of the laws of the Member States concerning pressure equipment</w:t>
      </w:r>
      <w:r>
        <w:rPr>
          <w:rStyle w:val="Strong"/>
          <w:b w:val="0"/>
        </w:rPr>
        <w:t>/</w:t>
      </w:r>
    </w:p>
    <w:p w:rsidR="002B3D43" w:rsidRPr="00BF3B56" w:rsidRDefault="002B3D43" w:rsidP="002B3D43">
      <w:pPr>
        <w:pStyle w:val="FootnoteText"/>
        <w:rPr>
          <w:lang w:val="sr-Latn-BA"/>
        </w:rPr>
      </w:pPr>
    </w:p>
    <w:p w:rsidR="00B914B4" w:rsidRPr="00804B5C" w:rsidRDefault="00B914B4" w:rsidP="00B914B4">
      <w:pPr>
        <w:widowControl/>
        <w:autoSpaceDE/>
        <w:autoSpaceDN/>
        <w:adjustRightInd/>
        <w:spacing w:after="200" w:line="276" w:lineRule="auto"/>
        <w:rPr>
          <w:rStyle w:val="FontStyle30"/>
          <w:rFonts w:ascii="Times New Roman" w:hAnsi="Times New Roman" w:cs="Times New Roman"/>
          <w:color w:val="auto"/>
          <w:sz w:val="24"/>
          <w:szCs w:val="24"/>
          <w:lang w:val="sr-Cyrl-CS" w:eastAsia="hr-HR"/>
        </w:rPr>
      </w:pPr>
      <w:r w:rsidRPr="00804B5C">
        <w:rPr>
          <w:rStyle w:val="FontStyle30"/>
          <w:rFonts w:ascii="Times New Roman" w:hAnsi="Times New Roman" w:cs="Times New Roman"/>
          <w:color w:val="auto"/>
          <w:sz w:val="24"/>
          <w:szCs w:val="24"/>
          <w:lang w:val="sr-Cyrl-CS" w:eastAsia="hr-HR"/>
        </w:rPr>
        <w:lastRenderedPageBreak/>
        <w:br w:type="page"/>
      </w: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sr-Cyrl-CS" w:eastAsia="hr-HR"/>
        </w:rPr>
        <w:sectPr w:rsidR="00B914B4" w:rsidRPr="00804B5C" w:rsidSect="00404845">
          <w:pgSz w:w="11907" w:h="16839" w:code="9"/>
          <w:pgMar w:top="1417" w:right="1417" w:bottom="1417" w:left="1417" w:header="708" w:footer="708" w:gutter="0"/>
          <w:cols w:space="708"/>
          <w:docGrid w:linePitch="360"/>
        </w:sectPr>
      </w:pPr>
    </w:p>
    <w:p w:rsidR="00B914B4" w:rsidRPr="00804B5C" w:rsidRDefault="00B914B4" w:rsidP="00B914B4">
      <w:pPr>
        <w:jc w:val="right"/>
        <w:rPr>
          <w:rStyle w:val="FontStyle29"/>
          <w:rFonts w:ascii="Times New Roman" w:hAnsi="Times New Roman" w:cs="Times New Roman"/>
          <w:b w:val="0"/>
          <w:bCs w:val="0"/>
          <w:color w:val="auto"/>
          <w:sz w:val="24"/>
          <w:szCs w:val="24"/>
          <w:lang w:val="ru-RU"/>
        </w:rPr>
      </w:pPr>
      <w:r w:rsidRPr="00804B5C">
        <w:rPr>
          <w:rStyle w:val="FontStyle29"/>
          <w:rFonts w:ascii="Times New Roman" w:hAnsi="Times New Roman" w:cs="Times New Roman"/>
          <w:color w:val="auto"/>
          <w:sz w:val="24"/>
          <w:szCs w:val="24"/>
          <w:lang w:val="hr-HR" w:eastAsia="hr-HR"/>
        </w:rPr>
        <w:lastRenderedPageBreak/>
        <w:t>П</w:t>
      </w:r>
      <w:r w:rsidRPr="00804B5C">
        <w:rPr>
          <w:rStyle w:val="FontStyle29"/>
          <w:rFonts w:ascii="Times New Roman" w:hAnsi="Times New Roman" w:cs="Times New Roman"/>
          <w:color w:val="auto"/>
          <w:sz w:val="24"/>
          <w:szCs w:val="24"/>
          <w:lang w:val="sr-Cyrl-BA" w:eastAsia="hr-HR"/>
        </w:rPr>
        <w:t>РИЛОГ</w:t>
      </w:r>
      <w:r w:rsidRPr="00804B5C">
        <w:rPr>
          <w:rStyle w:val="FontStyle29"/>
          <w:rFonts w:ascii="Times New Roman" w:hAnsi="Times New Roman" w:cs="Times New Roman"/>
          <w:color w:val="auto"/>
          <w:sz w:val="24"/>
          <w:szCs w:val="24"/>
          <w:lang w:val="hr-HR" w:eastAsia="hr-HR"/>
        </w:rPr>
        <w:t xml:space="preserve"> 3</w:t>
      </w:r>
      <w:r w:rsidRPr="00804B5C">
        <w:rPr>
          <w:rStyle w:val="FootnoteReference"/>
          <w:rFonts w:ascii="Times New Roman" w:hAnsi="Times New Roman" w:cs="Times New Roman"/>
          <w:b/>
          <w:bCs/>
          <w:lang w:val="hr-HR" w:eastAsia="hr-HR"/>
        </w:rPr>
        <w:footnoteReference w:id="3"/>
      </w:r>
      <w:r w:rsidRPr="00804B5C">
        <w:rPr>
          <w:rStyle w:val="FontStyle29"/>
          <w:rFonts w:ascii="Times New Roman" w:hAnsi="Times New Roman" w:cs="Times New Roman"/>
          <w:color w:val="auto"/>
          <w:sz w:val="24"/>
          <w:szCs w:val="24"/>
          <w:lang w:val="hr-HR" w:eastAsia="hr-HR"/>
        </w:rPr>
        <w:t>.</w:t>
      </w:r>
    </w:p>
    <w:p w:rsidR="00B914B4" w:rsidRPr="00804B5C" w:rsidRDefault="00B914B4" w:rsidP="00B914B4">
      <w:pPr>
        <w:pStyle w:val="Style17"/>
        <w:widowControl/>
        <w:spacing w:line="240" w:lineRule="auto"/>
        <w:rPr>
          <w:rStyle w:val="FontStyle29"/>
          <w:rFonts w:ascii="Times New Roman" w:hAnsi="Times New Roman" w:cs="Times New Roman"/>
          <w:color w:val="auto"/>
          <w:sz w:val="24"/>
          <w:szCs w:val="24"/>
          <w:lang w:val="hr-HR" w:eastAsia="hr-HR"/>
        </w:rPr>
      </w:pPr>
    </w:p>
    <w:p w:rsidR="00B914B4" w:rsidRPr="00804B5C" w:rsidRDefault="00B914B4" w:rsidP="00B914B4">
      <w:pPr>
        <w:pStyle w:val="Style17"/>
        <w:widowControl/>
        <w:spacing w:line="240" w:lineRule="auto"/>
        <w:rPr>
          <w:rStyle w:val="FontStyle29"/>
          <w:rFonts w:ascii="Times New Roman" w:hAnsi="Times New Roman" w:cs="Times New Roman"/>
          <w:color w:val="auto"/>
          <w:sz w:val="24"/>
          <w:szCs w:val="24"/>
          <w:lang w:val="sr-Cyrl-BA" w:eastAsia="hr-HR"/>
        </w:rPr>
      </w:pPr>
      <w:r w:rsidRPr="00804B5C">
        <w:rPr>
          <w:rStyle w:val="FontStyle29"/>
          <w:rFonts w:ascii="Times New Roman" w:hAnsi="Times New Roman" w:cs="Times New Roman"/>
          <w:color w:val="auto"/>
          <w:sz w:val="24"/>
          <w:szCs w:val="24"/>
          <w:lang w:val="hr-HR" w:eastAsia="hr-HR"/>
        </w:rPr>
        <w:t>ПОСТУПЦИ ЗА</w:t>
      </w:r>
      <w:r w:rsidRPr="00804B5C">
        <w:rPr>
          <w:rStyle w:val="FontStyle29"/>
          <w:rFonts w:ascii="Times New Roman" w:hAnsi="Times New Roman" w:cs="Times New Roman"/>
          <w:color w:val="auto"/>
          <w:sz w:val="24"/>
          <w:szCs w:val="24"/>
          <w:lang w:val="ru-RU" w:eastAsia="hr-HR"/>
        </w:rPr>
        <w:t xml:space="preserve"> </w:t>
      </w:r>
      <w:r w:rsidRPr="00804B5C">
        <w:rPr>
          <w:rStyle w:val="FontStyle29"/>
          <w:rFonts w:ascii="Times New Roman" w:hAnsi="Times New Roman" w:cs="Times New Roman"/>
          <w:color w:val="auto"/>
          <w:sz w:val="24"/>
          <w:szCs w:val="24"/>
          <w:lang w:val="hr-HR" w:eastAsia="hr-HR"/>
        </w:rPr>
        <w:t>ОЦ</w:t>
      </w:r>
      <w:r w:rsidRPr="00804B5C">
        <w:rPr>
          <w:rStyle w:val="FontStyle29"/>
          <w:rFonts w:ascii="Times New Roman" w:hAnsi="Times New Roman" w:cs="Times New Roman"/>
          <w:color w:val="auto"/>
          <w:sz w:val="24"/>
          <w:szCs w:val="24"/>
          <w:lang w:val="sr-Cyrl-BA" w:eastAsia="hr-HR"/>
        </w:rPr>
        <w:t>Ј</w:t>
      </w:r>
      <w:r w:rsidRPr="00804B5C">
        <w:rPr>
          <w:rStyle w:val="FontStyle29"/>
          <w:rFonts w:ascii="Times New Roman" w:hAnsi="Times New Roman" w:cs="Times New Roman"/>
          <w:color w:val="auto"/>
          <w:sz w:val="24"/>
          <w:szCs w:val="24"/>
          <w:lang w:val="hr-HR" w:eastAsia="hr-HR"/>
        </w:rPr>
        <w:t>ЕЊИВАЊЕ УСАГЛАШЕНОСТИ</w:t>
      </w:r>
    </w:p>
    <w:p w:rsidR="00B914B4" w:rsidRPr="00804B5C" w:rsidRDefault="00B914B4" w:rsidP="00B914B4">
      <w:pPr>
        <w:pStyle w:val="Style17"/>
        <w:widowControl/>
        <w:spacing w:line="240" w:lineRule="auto"/>
        <w:rPr>
          <w:rStyle w:val="FontStyle29"/>
          <w:rFonts w:ascii="Times New Roman" w:hAnsi="Times New Roman" w:cs="Times New Roman"/>
          <w:color w:val="auto"/>
          <w:sz w:val="24"/>
          <w:szCs w:val="24"/>
          <w:lang w:val="sr-Cyrl-BA" w:eastAsia="hr-HR"/>
        </w:rPr>
      </w:pPr>
    </w:p>
    <w:p w:rsidR="00B914B4" w:rsidRPr="00804B5C" w:rsidRDefault="00B914B4" w:rsidP="00B914B4">
      <w:pPr>
        <w:pStyle w:val="Style17"/>
        <w:widowControl/>
        <w:spacing w:line="240" w:lineRule="auto"/>
        <w:rPr>
          <w:rStyle w:val="FontStyle29"/>
          <w:rFonts w:ascii="Times New Roman" w:hAnsi="Times New Roman" w:cs="Times New Roman"/>
          <w:color w:val="auto"/>
          <w:sz w:val="24"/>
          <w:szCs w:val="24"/>
          <w:lang w:val="sr-Cyrl-BA" w:eastAsia="hr-HR"/>
        </w:rPr>
      </w:pP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Обавезе које произлазе из одред</w:t>
      </w:r>
      <w:r w:rsidRPr="00804B5C">
        <w:rPr>
          <w:rStyle w:val="FontStyle30"/>
          <w:rFonts w:ascii="Times New Roman" w:hAnsi="Times New Roman" w:cs="Times New Roman"/>
          <w:color w:val="auto"/>
          <w:sz w:val="24"/>
          <w:szCs w:val="24"/>
          <w:lang w:val="sr-Cyrl-RS" w:eastAsia="hr-HR"/>
        </w:rPr>
        <w:t>а</w:t>
      </w:r>
      <w:r w:rsidRPr="00804B5C">
        <w:rPr>
          <w:rStyle w:val="FontStyle30"/>
          <w:rFonts w:ascii="Times New Roman" w:hAnsi="Times New Roman" w:cs="Times New Roman"/>
          <w:color w:val="auto"/>
          <w:sz w:val="24"/>
          <w:szCs w:val="24"/>
          <w:lang w:val="hr-HR" w:eastAsia="hr-HR"/>
        </w:rPr>
        <w:t>б</w:t>
      </w:r>
      <w:r w:rsidRPr="00804B5C">
        <w:rPr>
          <w:rStyle w:val="FontStyle30"/>
          <w:rFonts w:ascii="Times New Roman" w:hAnsi="Times New Roman" w:cs="Times New Roman"/>
          <w:color w:val="auto"/>
          <w:sz w:val="24"/>
          <w:szCs w:val="24"/>
          <w:lang w:val="sr-Cyrl-RS" w:eastAsia="hr-HR"/>
        </w:rPr>
        <w:t>а</w:t>
      </w:r>
      <w:r w:rsidRPr="00804B5C">
        <w:rPr>
          <w:rStyle w:val="FontStyle30"/>
          <w:rFonts w:ascii="Times New Roman" w:hAnsi="Times New Roman" w:cs="Times New Roman"/>
          <w:color w:val="auto"/>
          <w:sz w:val="24"/>
          <w:szCs w:val="24"/>
          <w:lang w:val="hr-HR" w:eastAsia="hr-HR"/>
        </w:rPr>
        <w:t xml:space="preserve"> о опреми под притиском у овом </w:t>
      </w:r>
      <w:r w:rsidRPr="00804B5C">
        <w:rPr>
          <w:rStyle w:val="FontStyle30"/>
          <w:rFonts w:ascii="Times New Roman" w:hAnsi="Times New Roman" w:cs="Times New Roman"/>
          <w:color w:val="auto"/>
          <w:sz w:val="24"/>
          <w:szCs w:val="24"/>
          <w:lang w:val="sr-Cyrl-RS" w:eastAsia="hr-HR"/>
        </w:rPr>
        <w:t>п</w:t>
      </w:r>
      <w:r w:rsidRPr="00804B5C">
        <w:rPr>
          <w:rStyle w:val="FontStyle30"/>
          <w:rFonts w:ascii="Times New Roman" w:hAnsi="Times New Roman" w:cs="Times New Roman"/>
          <w:color w:val="auto"/>
          <w:sz w:val="24"/>
          <w:szCs w:val="24"/>
          <w:lang w:val="hr-HR" w:eastAsia="hr-HR"/>
        </w:rPr>
        <w:t>рилогу прим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ењују се и на склопове.</w:t>
      </w:r>
    </w:p>
    <w:p w:rsidR="00B914B4" w:rsidRPr="00804B5C" w:rsidRDefault="00B914B4" w:rsidP="00B914B4">
      <w:pPr>
        <w:pStyle w:val="Style15"/>
        <w:widowControl/>
        <w:jc w:val="both"/>
        <w:rPr>
          <w:rFonts w:ascii="Times New Roman" w:hAnsi="Times New Roman" w:cs="Times New Roman"/>
          <w:lang w:val="ru-RU"/>
        </w:rPr>
      </w:pPr>
    </w:p>
    <w:p w:rsidR="00B914B4" w:rsidRPr="00804B5C" w:rsidRDefault="00B914B4" w:rsidP="00175E23">
      <w:pPr>
        <w:pStyle w:val="Style15"/>
        <w:widowControl/>
        <w:numPr>
          <w:ilvl w:val="0"/>
          <w:numId w:val="36"/>
        </w:numPr>
        <w:jc w:val="both"/>
        <w:rPr>
          <w:rStyle w:val="FontStyle27"/>
          <w:rFonts w:ascii="Times New Roman" w:hAnsi="Times New Roman" w:cs="Times New Roman"/>
          <w:i w:val="0"/>
          <w:color w:val="auto"/>
          <w:sz w:val="24"/>
          <w:szCs w:val="24"/>
          <w:lang w:val="hr-HR" w:eastAsia="hr-HR"/>
        </w:rPr>
      </w:pPr>
      <w:r w:rsidRPr="00804B5C">
        <w:rPr>
          <w:rStyle w:val="FontStyle27"/>
          <w:rFonts w:ascii="Times New Roman" w:hAnsi="Times New Roman" w:cs="Times New Roman"/>
          <w:i w:val="0"/>
          <w:color w:val="auto"/>
          <w:sz w:val="24"/>
          <w:szCs w:val="24"/>
          <w:lang w:val="hr-HR" w:eastAsia="hr-HR"/>
        </w:rPr>
        <w:t>Модул А (</w:t>
      </w:r>
      <w:r>
        <w:rPr>
          <w:rStyle w:val="FontStyle27"/>
          <w:rFonts w:ascii="Times New Roman" w:hAnsi="Times New Roman" w:cs="Times New Roman"/>
          <w:i w:val="0"/>
          <w:color w:val="auto"/>
          <w:sz w:val="24"/>
          <w:szCs w:val="24"/>
          <w:lang w:val="sr-Cyrl-BA" w:eastAsia="hr-HR"/>
        </w:rPr>
        <w:t>интерна</w:t>
      </w:r>
      <w:r w:rsidRPr="00804B5C">
        <w:rPr>
          <w:rStyle w:val="FontStyle27"/>
          <w:rFonts w:ascii="Times New Roman" w:hAnsi="Times New Roman" w:cs="Times New Roman"/>
          <w:i w:val="0"/>
          <w:color w:val="auto"/>
          <w:sz w:val="24"/>
          <w:szCs w:val="24"/>
          <w:lang w:val="hr-HR" w:eastAsia="hr-HR"/>
        </w:rPr>
        <w:t xml:space="preserve"> контрола производње)</w:t>
      </w:r>
    </w:p>
    <w:p w:rsidR="00B914B4" w:rsidRPr="00804B5C" w:rsidRDefault="00B914B4" w:rsidP="00B914B4">
      <w:pPr>
        <w:pStyle w:val="Style15"/>
        <w:widowControl/>
        <w:ind w:left="720"/>
        <w:jc w:val="both"/>
        <w:rPr>
          <w:rStyle w:val="FontStyle27"/>
          <w:rFonts w:ascii="Times New Roman" w:hAnsi="Times New Roman" w:cs="Times New Roman"/>
          <w:i w:val="0"/>
          <w:color w:val="auto"/>
          <w:sz w:val="24"/>
          <w:szCs w:val="24"/>
          <w:lang w:val="hr-HR" w:eastAsia="hr-HR"/>
        </w:rPr>
      </w:pPr>
    </w:p>
    <w:p w:rsidR="00B914B4" w:rsidRPr="00804B5C" w:rsidRDefault="00B914B4" w:rsidP="00B914B4">
      <w:pPr>
        <w:pStyle w:val="Style8"/>
        <w:widowControl/>
        <w:tabs>
          <w:tab w:val="left" w:pos="0"/>
        </w:tabs>
        <w:spacing w:line="240" w:lineRule="auto"/>
        <w:ind w:hanging="9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eastAsia="hr-HR"/>
        </w:rPr>
        <w:t>1.</w:t>
      </w:r>
      <w:r>
        <w:rPr>
          <w:rStyle w:val="FontStyle30"/>
          <w:rFonts w:ascii="Times New Roman" w:hAnsi="Times New Roman" w:cs="Times New Roman"/>
          <w:color w:val="auto"/>
          <w:sz w:val="24"/>
          <w:szCs w:val="24"/>
          <w:lang w:val="sr-Cyrl-BA" w:eastAsia="hr-HR"/>
        </w:rPr>
        <w:t xml:space="preserve"> Интерна</w:t>
      </w:r>
      <w:r w:rsidRPr="00804B5C">
        <w:rPr>
          <w:rStyle w:val="FontStyle30"/>
          <w:rFonts w:ascii="Times New Roman" w:hAnsi="Times New Roman" w:cs="Times New Roman"/>
          <w:color w:val="auto"/>
          <w:sz w:val="24"/>
          <w:szCs w:val="24"/>
          <w:lang w:val="sr-Cyrl-BA" w:eastAsia="hr-HR"/>
        </w:rPr>
        <w:t xml:space="preserve"> контрола производње је поступак оцјењивања усаглашености у којем </w:t>
      </w:r>
      <w:r>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sr-Cyrl-BA" w:eastAsia="hr-HR"/>
        </w:rPr>
        <w:t>произвођач испуњава обавезе из тачака 2, 3 и 4. Модула А, и осигурава и на властиту одговорност изјављује да предметна опрема под притиском испуњава захтјеве овог правилника.</w:t>
      </w:r>
    </w:p>
    <w:p w:rsidR="00B914B4" w:rsidRPr="00804B5C" w:rsidRDefault="00B914B4" w:rsidP="00B914B4">
      <w:pPr>
        <w:pStyle w:val="Style8"/>
        <w:widowControl/>
        <w:tabs>
          <w:tab w:val="left" w:pos="240"/>
        </w:tabs>
        <w:spacing w:line="240" w:lineRule="auto"/>
        <w:ind w:left="360"/>
        <w:jc w:val="both"/>
        <w:rPr>
          <w:rStyle w:val="FontStyle30"/>
          <w:rFonts w:ascii="Times New Roman" w:hAnsi="Times New Roman" w:cs="Times New Roman"/>
          <w:color w:val="auto"/>
          <w:sz w:val="24"/>
          <w:szCs w:val="24"/>
          <w:lang w:val="sr-Cyrl-BA" w:eastAsia="hr-HR"/>
        </w:rPr>
      </w:pPr>
    </w:p>
    <w:p w:rsidR="00B914B4" w:rsidRPr="00804B5C" w:rsidRDefault="00B914B4" w:rsidP="00B914B4">
      <w:pPr>
        <w:pStyle w:val="Style8"/>
        <w:widowControl/>
        <w:tabs>
          <w:tab w:val="left" w:pos="240"/>
        </w:tabs>
        <w:spacing w:line="240" w:lineRule="auto"/>
        <w:ind w:left="360" w:hanging="36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sz w:val="24"/>
          <w:szCs w:val="24"/>
          <w:lang w:val="sr-Cyrl-BA" w:eastAsia="hr-HR"/>
        </w:rPr>
        <w:t>2.</w:t>
      </w:r>
      <w:r w:rsidRPr="00804B5C">
        <w:rPr>
          <w:rStyle w:val="FontStyle30"/>
          <w:rFonts w:ascii="Times New Roman" w:hAnsi="Times New Roman" w:cs="Times New Roman"/>
          <w:color w:val="auto"/>
          <w:sz w:val="24"/>
          <w:szCs w:val="24"/>
          <w:lang w:val="sr-Cyrl-BA" w:eastAsia="hr-HR"/>
        </w:rPr>
        <w:t xml:space="preserve">  Техничка документација</w:t>
      </w:r>
    </w:p>
    <w:p w:rsidR="00B914B4" w:rsidRPr="00804B5C" w:rsidRDefault="00B914B4" w:rsidP="00B914B4">
      <w:pPr>
        <w:pStyle w:val="Style8"/>
        <w:widowControl/>
        <w:tabs>
          <w:tab w:val="left" w:pos="240"/>
        </w:tabs>
        <w:spacing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xml:space="preserve"> </w:t>
      </w:r>
    </w:p>
    <w:p w:rsidR="00B914B4" w:rsidRPr="00804B5C" w:rsidRDefault="00B914B4" w:rsidP="00B914B4">
      <w:pPr>
        <w:pStyle w:val="Style8"/>
        <w:widowControl/>
        <w:tabs>
          <w:tab w:val="left" w:pos="240"/>
        </w:tabs>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Произвођач </w:t>
      </w:r>
      <w:r w:rsidRPr="00804B5C">
        <w:rPr>
          <w:rStyle w:val="FontStyle30"/>
          <w:rFonts w:ascii="Times New Roman" w:hAnsi="Times New Roman" w:cs="Times New Roman"/>
          <w:color w:val="auto"/>
          <w:sz w:val="24"/>
          <w:szCs w:val="24"/>
          <w:lang w:val="sr-Cyrl-BA" w:eastAsia="hr-HR"/>
        </w:rPr>
        <w:t>израђује</w:t>
      </w:r>
      <w:r w:rsidRPr="00804B5C">
        <w:rPr>
          <w:rStyle w:val="FontStyle30"/>
          <w:rFonts w:ascii="Times New Roman" w:hAnsi="Times New Roman" w:cs="Times New Roman"/>
          <w:color w:val="auto"/>
          <w:sz w:val="24"/>
          <w:szCs w:val="24"/>
          <w:lang w:val="hr-HR" w:eastAsia="hr-HR"/>
        </w:rPr>
        <w:t xml:space="preserve"> техничку документацију</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Техничка документација </w:t>
      </w:r>
      <w:r>
        <w:rPr>
          <w:rStyle w:val="FontStyle30"/>
          <w:rFonts w:ascii="Times New Roman" w:hAnsi="Times New Roman" w:cs="Times New Roman"/>
          <w:color w:val="auto"/>
          <w:sz w:val="24"/>
          <w:szCs w:val="24"/>
          <w:lang w:val="sr-Cyrl-BA" w:eastAsia="hr-HR"/>
        </w:rPr>
        <w:t xml:space="preserve">треба да </w:t>
      </w:r>
      <w:r w:rsidRPr="00804B5C">
        <w:rPr>
          <w:rStyle w:val="FontStyle30"/>
          <w:rFonts w:ascii="Times New Roman" w:hAnsi="Times New Roman" w:cs="Times New Roman"/>
          <w:color w:val="auto"/>
          <w:sz w:val="24"/>
          <w:szCs w:val="24"/>
          <w:lang w:val="sr-Cyrl-BA" w:eastAsia="hr-HR"/>
        </w:rPr>
        <w:t>омогућ</w:t>
      </w:r>
      <w:r>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hr-HR" w:eastAsia="hr-HR"/>
        </w:rPr>
        <w:t xml:space="preserve">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ењивање усаглашености опреме под притиском са </w:t>
      </w:r>
      <w:r w:rsidRPr="00804B5C">
        <w:rPr>
          <w:rStyle w:val="FontStyle30"/>
          <w:rFonts w:ascii="Times New Roman" w:hAnsi="Times New Roman" w:cs="Times New Roman"/>
          <w:color w:val="auto"/>
          <w:sz w:val="24"/>
          <w:szCs w:val="24"/>
          <w:lang w:val="sr-Cyrl-BA" w:eastAsia="hr-HR"/>
        </w:rPr>
        <w:t>одговарајућим захтјевима овог правилника и укључује одговарајућу анализу и процјену ризика.</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У т</w:t>
      </w:r>
      <w:r w:rsidRPr="00E84E50">
        <w:rPr>
          <w:rStyle w:val="FontStyle30"/>
          <w:rFonts w:ascii="Times New Roman" w:hAnsi="Times New Roman" w:cs="Times New Roman"/>
          <w:color w:val="auto"/>
          <w:sz w:val="24"/>
          <w:szCs w:val="24"/>
          <w:lang w:val="sr-Cyrl-BA" w:eastAsia="hr-HR"/>
        </w:rPr>
        <w:t>ехничк</w:t>
      </w:r>
      <w:r>
        <w:rPr>
          <w:rStyle w:val="FontStyle30"/>
          <w:rFonts w:ascii="Times New Roman" w:hAnsi="Times New Roman" w:cs="Times New Roman"/>
          <w:color w:val="auto"/>
          <w:sz w:val="24"/>
          <w:szCs w:val="24"/>
          <w:lang w:val="sr-Cyrl-BA" w:eastAsia="hr-HR"/>
        </w:rPr>
        <w:t>ој</w:t>
      </w:r>
      <w:r w:rsidRPr="00E84E50">
        <w:rPr>
          <w:rStyle w:val="FontStyle30"/>
          <w:rFonts w:ascii="Times New Roman" w:hAnsi="Times New Roman" w:cs="Times New Roman"/>
          <w:color w:val="auto"/>
          <w:sz w:val="24"/>
          <w:szCs w:val="24"/>
          <w:lang w:val="sr-Cyrl-BA" w:eastAsia="hr-HR"/>
        </w:rPr>
        <w:t xml:space="preserve"> документациј</w:t>
      </w:r>
      <w:r>
        <w:rPr>
          <w:rStyle w:val="FontStyle30"/>
          <w:rFonts w:ascii="Times New Roman" w:hAnsi="Times New Roman" w:cs="Times New Roman"/>
          <w:color w:val="auto"/>
          <w:sz w:val="24"/>
          <w:szCs w:val="24"/>
          <w:lang w:val="sr-Cyrl-BA" w:eastAsia="hr-HR"/>
        </w:rPr>
        <w:t xml:space="preserve">и се наводе примјенљиви захтјеви и </w:t>
      </w:r>
      <w:r w:rsidRPr="00E84E50">
        <w:rPr>
          <w:rStyle w:val="FontStyle30"/>
          <w:rFonts w:ascii="Times New Roman" w:hAnsi="Times New Roman" w:cs="Times New Roman"/>
          <w:color w:val="auto"/>
          <w:sz w:val="24"/>
          <w:szCs w:val="24"/>
          <w:lang w:val="sr-Cyrl-BA" w:eastAsia="hr-HR"/>
        </w:rPr>
        <w:t>треба да обухвата</w:t>
      </w:r>
      <w:r>
        <w:rPr>
          <w:rStyle w:val="FontStyle30"/>
          <w:rFonts w:ascii="Times New Roman" w:hAnsi="Times New Roman" w:cs="Times New Roman"/>
          <w:color w:val="auto"/>
          <w:sz w:val="24"/>
          <w:szCs w:val="24"/>
          <w:lang w:val="sr-Cyrl-BA" w:eastAsia="hr-HR"/>
        </w:rPr>
        <w:t xml:space="preserve"> </w:t>
      </w:r>
      <w:r w:rsidRPr="00E84E50">
        <w:rPr>
          <w:rStyle w:val="FontStyle30"/>
          <w:rFonts w:ascii="Times New Roman" w:hAnsi="Times New Roman" w:cs="Times New Roman"/>
          <w:color w:val="auto"/>
          <w:sz w:val="24"/>
          <w:szCs w:val="24"/>
          <w:lang w:val="sr-Cyrl-BA" w:eastAsia="hr-HR"/>
        </w:rPr>
        <w:t xml:space="preserve">пројектовање, производњу и начин рада опреме под притиском, у мјери у којој је то потребно за оцјењивање усаглашености. </w:t>
      </w:r>
      <w:r w:rsidRPr="00804B5C">
        <w:rPr>
          <w:rStyle w:val="FontStyle30"/>
          <w:rFonts w:ascii="Times New Roman" w:hAnsi="Times New Roman" w:cs="Times New Roman"/>
          <w:color w:val="auto"/>
          <w:sz w:val="24"/>
          <w:szCs w:val="24"/>
          <w:lang w:val="hr-HR" w:eastAsia="hr-HR"/>
        </w:rPr>
        <w:t xml:space="preserve"> Техничка документација </w:t>
      </w:r>
      <w:r>
        <w:rPr>
          <w:rStyle w:val="FontStyle30"/>
          <w:rFonts w:ascii="Times New Roman" w:hAnsi="Times New Roman" w:cs="Times New Roman"/>
          <w:color w:val="auto"/>
          <w:sz w:val="24"/>
          <w:szCs w:val="24"/>
          <w:lang w:val="sr-Cyrl-BA" w:eastAsia="hr-HR"/>
        </w:rPr>
        <w:t xml:space="preserve">, према потреби, </w:t>
      </w:r>
      <w:r w:rsidRPr="00804B5C">
        <w:rPr>
          <w:rStyle w:val="FontStyle30"/>
          <w:rFonts w:ascii="Times New Roman" w:hAnsi="Times New Roman" w:cs="Times New Roman"/>
          <w:color w:val="auto"/>
          <w:sz w:val="24"/>
          <w:szCs w:val="24"/>
          <w:lang w:val="hr-HR" w:eastAsia="hr-HR"/>
        </w:rPr>
        <w:t>садржи најмање</w:t>
      </w:r>
      <w:r>
        <w:rPr>
          <w:rStyle w:val="FontStyle30"/>
          <w:rFonts w:ascii="Times New Roman" w:hAnsi="Times New Roman" w:cs="Times New Roman"/>
          <w:color w:val="auto"/>
          <w:sz w:val="24"/>
          <w:szCs w:val="24"/>
          <w:lang w:val="sr-Cyrl-BA" w:eastAsia="hr-HR"/>
        </w:rPr>
        <w:t xml:space="preserve"> сљедеће елементе</w:t>
      </w:r>
      <w:r w:rsidRPr="00804B5C">
        <w:rPr>
          <w:rStyle w:val="FontStyle30"/>
          <w:rFonts w:ascii="Times New Roman" w:hAnsi="Times New Roman" w:cs="Times New Roman"/>
          <w:color w:val="auto"/>
          <w:sz w:val="24"/>
          <w:szCs w:val="24"/>
          <w:lang w:val="hr-HR" w:eastAsia="hr-HR"/>
        </w:rPr>
        <w:t>:</w:t>
      </w:r>
    </w:p>
    <w:p w:rsidR="00B914B4" w:rsidRPr="00804B5C" w:rsidRDefault="00B914B4" w:rsidP="00175E23">
      <w:pPr>
        <w:pStyle w:val="Style8"/>
        <w:widowControl/>
        <w:numPr>
          <w:ilvl w:val="0"/>
          <w:numId w:val="48"/>
        </w:numPr>
        <w:tabs>
          <w:tab w:val="left" w:pos="240"/>
        </w:tabs>
        <w:spacing w:line="240" w:lineRule="auto"/>
        <w:ind w:hanging="72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 xml:space="preserve">  технички опис</w:t>
      </w:r>
      <w:r w:rsidRPr="00804B5C">
        <w:rPr>
          <w:rStyle w:val="FontStyle30"/>
          <w:rFonts w:ascii="Times New Roman" w:hAnsi="Times New Roman" w:cs="Times New Roman"/>
          <w:color w:val="auto"/>
          <w:sz w:val="24"/>
          <w:szCs w:val="24"/>
          <w:lang w:val="hr-HR" w:eastAsia="hr-HR"/>
        </w:rPr>
        <w:t xml:space="preserve"> опреме под притиском</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175E23">
      <w:pPr>
        <w:pStyle w:val="Style8"/>
        <w:widowControl/>
        <w:numPr>
          <w:ilvl w:val="0"/>
          <w:numId w:val="35"/>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склопни цртеж, као и радионичке цртеже и шеме саставних д</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елова, подсклопова, начин спајања итд.</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175E23">
      <w:pPr>
        <w:pStyle w:val="Style8"/>
        <w:widowControl/>
        <w:numPr>
          <w:ilvl w:val="0"/>
          <w:numId w:val="35"/>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описе и објашњења </w:t>
      </w:r>
      <w:r w:rsidRPr="00804B5C">
        <w:rPr>
          <w:rStyle w:val="FontStyle30"/>
          <w:rFonts w:ascii="Times New Roman" w:hAnsi="Times New Roman" w:cs="Times New Roman"/>
          <w:color w:val="auto"/>
          <w:sz w:val="24"/>
          <w:szCs w:val="24"/>
          <w:lang w:val="sr-Cyrl-BA" w:eastAsia="hr-HR"/>
        </w:rPr>
        <w:t>потребне</w:t>
      </w:r>
      <w:r w:rsidRPr="00804B5C">
        <w:rPr>
          <w:rStyle w:val="FontStyle30"/>
          <w:rFonts w:ascii="Times New Roman" w:hAnsi="Times New Roman" w:cs="Times New Roman"/>
          <w:color w:val="auto"/>
          <w:sz w:val="24"/>
          <w:szCs w:val="24"/>
          <w:lang w:val="hr-HR" w:eastAsia="hr-HR"/>
        </w:rPr>
        <w:t xml:space="preserve"> за разум</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евање наведених цртежа и шема, и рада опреме</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175E23">
      <w:pPr>
        <w:pStyle w:val="Style8"/>
        <w:widowControl/>
        <w:numPr>
          <w:ilvl w:val="0"/>
          <w:numId w:val="35"/>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списак BAS  стандарда којима су преузети одговарајући хармонизовани стандарди, који су примјењени у потпуности или само дјелимично, као и опис примјењених  рјешења, усвојених ради испуњавања битних безбједоносних захтјева овог правилника када ти стандарди нису примјењени . У случају дјелимичне примјене BAS  стандарда, којимa су преузети одговарајући хармонизовани стандарди, у техничкој документацији наводе се дијелови који се примјењују,</w:t>
      </w:r>
    </w:p>
    <w:p w:rsidR="00B914B4" w:rsidRPr="00804B5C" w:rsidRDefault="00B914B4" w:rsidP="00175E23">
      <w:pPr>
        <w:pStyle w:val="Style8"/>
        <w:widowControl/>
        <w:numPr>
          <w:ilvl w:val="0"/>
          <w:numId w:val="35"/>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резултате </w:t>
      </w:r>
      <w:r w:rsidRPr="00804B5C">
        <w:rPr>
          <w:rStyle w:val="FontStyle30"/>
          <w:rFonts w:ascii="Times New Roman" w:hAnsi="Times New Roman" w:cs="Times New Roman"/>
          <w:color w:val="auto"/>
          <w:sz w:val="24"/>
          <w:szCs w:val="24"/>
          <w:lang w:val="sr-Cyrl-BA" w:eastAsia="hr-HR"/>
        </w:rPr>
        <w:t xml:space="preserve">пројектних </w:t>
      </w:r>
      <w:r w:rsidRPr="00804B5C">
        <w:rPr>
          <w:rStyle w:val="FontStyle30"/>
          <w:rFonts w:ascii="Times New Roman" w:hAnsi="Times New Roman" w:cs="Times New Roman"/>
          <w:color w:val="auto"/>
          <w:sz w:val="24"/>
          <w:szCs w:val="24"/>
          <w:lang w:val="hr-HR" w:eastAsia="hr-HR"/>
        </w:rPr>
        <w:t>прорачуна, извршених испитивања итд</w:t>
      </w:r>
      <w:r w:rsidRPr="00804B5C">
        <w:rPr>
          <w:rStyle w:val="FontStyle30"/>
          <w:rFonts w:ascii="Times New Roman" w:hAnsi="Times New Roman" w:cs="Times New Roman"/>
          <w:color w:val="auto"/>
          <w:sz w:val="24"/>
          <w:szCs w:val="24"/>
          <w:lang w:val="sr-Cyrl-BA" w:eastAsia="hr-HR"/>
        </w:rPr>
        <w:t>. ,</w:t>
      </w:r>
    </w:p>
    <w:p w:rsidR="00B914B4" w:rsidRPr="00804B5C" w:rsidRDefault="00B914B4" w:rsidP="00175E23">
      <w:pPr>
        <w:pStyle w:val="Style8"/>
        <w:widowControl/>
        <w:numPr>
          <w:ilvl w:val="0"/>
          <w:numId w:val="35"/>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изв</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ештаје о испитивањима.</w:t>
      </w:r>
    </w:p>
    <w:p w:rsidR="00B914B4" w:rsidRPr="00804B5C" w:rsidRDefault="00B914B4" w:rsidP="00B914B4">
      <w:pPr>
        <w:pStyle w:val="Style8"/>
        <w:widowControl/>
        <w:spacing w:line="240" w:lineRule="auto"/>
        <w:ind w:left="360"/>
        <w:jc w:val="both"/>
        <w:rPr>
          <w:rStyle w:val="FontStyle30"/>
          <w:rFonts w:ascii="Times New Roman" w:hAnsi="Times New Roman" w:cs="Times New Roman"/>
          <w:color w:val="auto"/>
          <w:sz w:val="24"/>
          <w:szCs w:val="24"/>
          <w:lang w:val="hr-HR" w:eastAsia="hr-HR"/>
        </w:rPr>
      </w:pPr>
    </w:p>
    <w:p w:rsidR="00B914B4" w:rsidRPr="00804B5C" w:rsidRDefault="00B914B4" w:rsidP="00175E23">
      <w:pPr>
        <w:pStyle w:val="Style8"/>
        <w:widowControl/>
        <w:numPr>
          <w:ilvl w:val="0"/>
          <w:numId w:val="22"/>
        </w:numPr>
        <w:spacing w:line="240" w:lineRule="auto"/>
        <w:ind w:left="360" w:hanging="36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xml:space="preserve"> Производња</w:t>
      </w:r>
    </w:p>
    <w:p w:rsidR="00B914B4" w:rsidRPr="00804B5C" w:rsidRDefault="00B914B4" w:rsidP="00B914B4">
      <w:pPr>
        <w:pStyle w:val="Style8"/>
        <w:widowControl/>
        <w:spacing w:line="240" w:lineRule="auto"/>
        <w:ind w:left="360"/>
        <w:jc w:val="both"/>
        <w:rPr>
          <w:rStyle w:val="FontStyle30"/>
          <w:rFonts w:ascii="Times New Roman" w:hAnsi="Times New Roman" w:cs="Times New Roman"/>
          <w:b/>
          <w:color w:val="auto"/>
          <w:sz w:val="24"/>
          <w:szCs w:val="24"/>
          <w:lang w:val="sr-Cyrl-BA" w:eastAsia="hr-HR"/>
        </w:rPr>
      </w:pPr>
    </w:p>
    <w:p w:rsidR="00B914B4" w:rsidRPr="00804B5C" w:rsidRDefault="00B914B4" w:rsidP="00B914B4">
      <w:pPr>
        <w:pStyle w:val="Style8"/>
        <w:widowControl/>
        <w:tabs>
          <w:tab w:val="left" w:pos="245"/>
        </w:tabs>
        <w:spacing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hr-HR" w:eastAsia="hr-HR"/>
        </w:rPr>
        <w:t xml:space="preserve">Произвођач </w:t>
      </w:r>
      <w:r w:rsidRPr="00804B5C">
        <w:rPr>
          <w:rStyle w:val="FontStyle30"/>
          <w:rFonts w:ascii="Times New Roman" w:hAnsi="Times New Roman" w:cs="Times New Roman"/>
          <w:color w:val="auto"/>
          <w:sz w:val="24"/>
          <w:szCs w:val="24"/>
          <w:lang w:val="sr-Cyrl-BA" w:eastAsia="hr-HR"/>
        </w:rPr>
        <w:t>предузима</w:t>
      </w:r>
      <w:r w:rsidRPr="00804B5C">
        <w:rPr>
          <w:rStyle w:val="FontStyle30"/>
          <w:rFonts w:ascii="Times New Roman" w:hAnsi="Times New Roman" w:cs="Times New Roman"/>
          <w:color w:val="auto"/>
          <w:sz w:val="24"/>
          <w:szCs w:val="24"/>
          <w:lang w:val="hr-HR" w:eastAsia="hr-HR"/>
        </w:rPr>
        <w:t xml:space="preserve"> све потребне 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ере како би </w:t>
      </w:r>
      <w:r w:rsidRPr="00804B5C">
        <w:rPr>
          <w:rStyle w:val="FontStyle30"/>
          <w:rFonts w:ascii="Times New Roman" w:hAnsi="Times New Roman" w:cs="Times New Roman"/>
          <w:color w:val="auto"/>
          <w:sz w:val="24"/>
          <w:szCs w:val="24"/>
          <w:lang w:val="sr-Cyrl-BA" w:eastAsia="hr-HR"/>
        </w:rPr>
        <w:t xml:space="preserve">се </w:t>
      </w:r>
      <w:r w:rsidRPr="00804B5C">
        <w:rPr>
          <w:rStyle w:val="FontStyle30"/>
          <w:rFonts w:ascii="Times New Roman" w:hAnsi="Times New Roman" w:cs="Times New Roman"/>
          <w:color w:val="auto"/>
          <w:sz w:val="24"/>
          <w:szCs w:val="24"/>
          <w:lang w:val="hr-HR" w:eastAsia="hr-HR"/>
        </w:rPr>
        <w:t>производни</w:t>
      </w:r>
      <w:r w:rsidRPr="00804B5C">
        <w:rPr>
          <w:rStyle w:val="FontStyle30"/>
          <w:rFonts w:ascii="Times New Roman" w:hAnsi="Times New Roman" w:cs="Times New Roman"/>
          <w:color w:val="auto"/>
          <w:sz w:val="24"/>
          <w:szCs w:val="24"/>
          <w:lang w:val="sr-Cyrl-BA" w:eastAsia="hr-HR"/>
        </w:rPr>
        <w:t>м</w:t>
      </w:r>
      <w:r w:rsidRPr="00804B5C">
        <w:rPr>
          <w:rStyle w:val="FontStyle30"/>
          <w:rFonts w:ascii="Times New Roman" w:hAnsi="Times New Roman" w:cs="Times New Roman"/>
          <w:color w:val="auto"/>
          <w:sz w:val="24"/>
          <w:szCs w:val="24"/>
          <w:lang w:val="hr-HR" w:eastAsia="hr-HR"/>
        </w:rPr>
        <w:t xml:space="preserve"> процес</w:t>
      </w:r>
      <w:r w:rsidRPr="00804B5C">
        <w:rPr>
          <w:rStyle w:val="FontStyle30"/>
          <w:rFonts w:ascii="Times New Roman" w:hAnsi="Times New Roman" w:cs="Times New Roman"/>
          <w:color w:val="auto"/>
          <w:sz w:val="24"/>
          <w:szCs w:val="24"/>
          <w:lang w:val="sr-Cyrl-BA" w:eastAsia="hr-HR"/>
        </w:rPr>
        <w:t xml:space="preserve">ом и његовим надзором осигурала усаглашеност произведене опреме под притиском са техничком документацијом из тачке 2. Модула А и са захтјевима овог правилника </w:t>
      </w:r>
      <w:r>
        <w:rPr>
          <w:rStyle w:val="FontStyle30"/>
          <w:rFonts w:ascii="Times New Roman" w:hAnsi="Times New Roman" w:cs="Times New Roman"/>
          <w:color w:val="auto"/>
          <w:sz w:val="24"/>
          <w:szCs w:val="24"/>
          <w:lang w:val="sr-Cyrl-BA" w:eastAsia="hr-HR"/>
        </w:rPr>
        <w:t>.</w:t>
      </w:r>
    </w:p>
    <w:p w:rsidR="00B914B4" w:rsidRPr="00804B5C" w:rsidRDefault="00B914B4" w:rsidP="00B914B4">
      <w:pPr>
        <w:pStyle w:val="Style8"/>
        <w:widowControl/>
        <w:tabs>
          <w:tab w:val="left" w:pos="245"/>
        </w:tabs>
        <w:spacing w:line="240" w:lineRule="auto"/>
        <w:jc w:val="both"/>
        <w:rPr>
          <w:rStyle w:val="FontStyle30"/>
          <w:rFonts w:ascii="Times New Roman" w:hAnsi="Times New Roman" w:cs="Times New Roman"/>
          <w:color w:val="auto"/>
          <w:sz w:val="24"/>
          <w:szCs w:val="24"/>
          <w:lang w:val="sr-Cyrl-BA" w:eastAsia="hr-HR"/>
        </w:rPr>
      </w:pPr>
    </w:p>
    <w:p w:rsidR="00B914B4" w:rsidRPr="00804B5C" w:rsidRDefault="00B914B4" w:rsidP="00175E23">
      <w:pPr>
        <w:pStyle w:val="Style8"/>
        <w:widowControl/>
        <w:numPr>
          <w:ilvl w:val="0"/>
          <w:numId w:val="22"/>
        </w:numPr>
        <w:tabs>
          <w:tab w:val="left" w:pos="245"/>
        </w:tabs>
        <w:spacing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Знак усаглашености и Декларација о усаглашености</w:t>
      </w:r>
    </w:p>
    <w:p w:rsidR="00B914B4" w:rsidRPr="00804B5C" w:rsidRDefault="00B914B4" w:rsidP="00B914B4">
      <w:pPr>
        <w:pStyle w:val="Style8"/>
        <w:widowControl/>
        <w:tabs>
          <w:tab w:val="left" w:pos="245"/>
        </w:tabs>
        <w:spacing w:line="240" w:lineRule="auto"/>
        <w:jc w:val="both"/>
        <w:rPr>
          <w:rStyle w:val="FontStyle30"/>
          <w:rFonts w:ascii="Times New Roman" w:hAnsi="Times New Roman" w:cs="Times New Roman"/>
          <w:b/>
          <w:color w:val="auto"/>
          <w:sz w:val="24"/>
          <w:szCs w:val="24"/>
          <w:lang w:val="sr-Cyrl-BA" w:eastAsia="hr-HR"/>
        </w:rPr>
      </w:pPr>
    </w:p>
    <w:p w:rsidR="00B914B4" w:rsidRPr="00804B5C" w:rsidRDefault="00B914B4" w:rsidP="00175E23">
      <w:pPr>
        <w:pStyle w:val="Style8"/>
        <w:widowControl/>
        <w:numPr>
          <w:ilvl w:val="1"/>
          <w:numId w:val="21"/>
        </w:numPr>
        <w:tabs>
          <w:tab w:val="left" w:pos="245"/>
        </w:tabs>
        <w:spacing w:line="240" w:lineRule="auto"/>
        <w:ind w:firstLine="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lastRenderedPageBreak/>
        <w:t xml:space="preserve">Произвођач ставља знак усаглашености на сваки појединачни елемент опреме под притиском који </w:t>
      </w:r>
      <w:r>
        <w:rPr>
          <w:rStyle w:val="FontStyle30"/>
          <w:rFonts w:ascii="Times New Roman" w:hAnsi="Times New Roman" w:cs="Times New Roman"/>
          <w:color w:val="auto"/>
          <w:sz w:val="24"/>
          <w:szCs w:val="24"/>
          <w:lang w:val="sr-Cyrl-BA" w:eastAsia="hr-HR"/>
        </w:rPr>
        <w:t>задовољава</w:t>
      </w:r>
      <w:r w:rsidRPr="00804B5C">
        <w:rPr>
          <w:rStyle w:val="FontStyle30"/>
          <w:rFonts w:ascii="Times New Roman" w:hAnsi="Times New Roman" w:cs="Times New Roman"/>
          <w:color w:val="auto"/>
          <w:sz w:val="24"/>
          <w:szCs w:val="24"/>
          <w:lang w:val="sr-Cyrl-BA" w:eastAsia="hr-HR"/>
        </w:rPr>
        <w:t xml:space="preserve"> захтјеве овог правилника.</w:t>
      </w:r>
    </w:p>
    <w:p w:rsidR="00B914B4" w:rsidRPr="00804B5C" w:rsidRDefault="00B914B4" w:rsidP="00B914B4">
      <w:pPr>
        <w:pStyle w:val="Style8"/>
        <w:widowControl/>
        <w:tabs>
          <w:tab w:val="left" w:pos="245"/>
        </w:tabs>
        <w:spacing w:line="240" w:lineRule="auto"/>
        <w:jc w:val="both"/>
        <w:rPr>
          <w:rStyle w:val="FontStyle30"/>
          <w:rFonts w:ascii="Times New Roman" w:hAnsi="Times New Roman" w:cs="Times New Roman"/>
          <w:color w:val="auto"/>
          <w:sz w:val="24"/>
          <w:szCs w:val="24"/>
          <w:lang w:val="sr-Cyrl-BA" w:eastAsia="hr-HR"/>
        </w:rPr>
      </w:pPr>
    </w:p>
    <w:p w:rsidR="00B914B4" w:rsidRPr="00804B5C" w:rsidRDefault="00B914B4" w:rsidP="00B914B4">
      <w:pPr>
        <w:pStyle w:val="Style8"/>
        <w:widowControl/>
        <w:tabs>
          <w:tab w:val="left" w:pos="245"/>
        </w:tabs>
        <w:spacing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4.2.Произвођач саставља писану Декларацију о усаглашености за сваки модел опреме под притиском и чува је, заједно са техничком документацијом, десет година након што је опрема под притиском стављена на тржиште и ставља је на располагање надлежној инспекцији. Декларацијом о усаглашености се идентификује опрема под притиском за коју је та декларација састављена.</w:t>
      </w:r>
    </w:p>
    <w:p w:rsidR="00B914B4" w:rsidRPr="00804B5C" w:rsidRDefault="00B914B4" w:rsidP="00B914B4">
      <w:pPr>
        <w:pStyle w:val="Style8"/>
        <w:widowControl/>
        <w:tabs>
          <w:tab w:val="left" w:pos="0"/>
        </w:tabs>
        <w:spacing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xml:space="preserve">Копија Декларације о усаглашености се, на захтјев, </w:t>
      </w:r>
      <w:r>
        <w:rPr>
          <w:rStyle w:val="FontStyle30"/>
          <w:rFonts w:ascii="Times New Roman" w:hAnsi="Times New Roman" w:cs="Times New Roman"/>
          <w:color w:val="auto"/>
          <w:sz w:val="24"/>
          <w:szCs w:val="24"/>
          <w:lang w:val="sr-Cyrl-BA" w:eastAsia="hr-HR"/>
        </w:rPr>
        <w:t xml:space="preserve">ставља на располагање надлежним </w:t>
      </w:r>
      <w:r w:rsidRPr="00804B5C">
        <w:rPr>
          <w:rStyle w:val="FontStyle30"/>
          <w:rFonts w:ascii="Times New Roman" w:hAnsi="Times New Roman" w:cs="Times New Roman"/>
          <w:color w:val="auto"/>
          <w:sz w:val="24"/>
          <w:szCs w:val="24"/>
          <w:lang w:val="sr-Cyrl-BA" w:eastAsia="hr-HR"/>
        </w:rPr>
        <w:t>органима.</w:t>
      </w:r>
    </w:p>
    <w:p w:rsidR="00B914B4" w:rsidRPr="00804B5C" w:rsidRDefault="00B914B4" w:rsidP="00B914B4">
      <w:pPr>
        <w:pStyle w:val="Style8"/>
        <w:widowControl/>
        <w:tabs>
          <w:tab w:val="left" w:pos="245"/>
        </w:tabs>
        <w:spacing w:line="240" w:lineRule="auto"/>
        <w:ind w:left="360" w:hanging="360"/>
        <w:jc w:val="both"/>
        <w:rPr>
          <w:rStyle w:val="FontStyle30"/>
          <w:rFonts w:ascii="Times New Roman" w:hAnsi="Times New Roman" w:cs="Times New Roman"/>
          <w:color w:val="auto"/>
          <w:sz w:val="24"/>
          <w:szCs w:val="24"/>
          <w:lang w:val="sr-Cyrl-BA" w:eastAsia="hr-HR"/>
        </w:rPr>
      </w:pPr>
    </w:p>
    <w:p w:rsidR="00B914B4" w:rsidRPr="00804B5C" w:rsidRDefault="00B914B4" w:rsidP="00175E23">
      <w:pPr>
        <w:pStyle w:val="Style8"/>
        <w:widowControl/>
        <w:numPr>
          <w:ilvl w:val="0"/>
          <w:numId w:val="21"/>
        </w:numPr>
        <w:tabs>
          <w:tab w:val="left" w:pos="245"/>
        </w:tabs>
        <w:spacing w:line="240" w:lineRule="auto"/>
        <w:ind w:left="360" w:hanging="27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Овлашћени заступник</w:t>
      </w:r>
    </w:p>
    <w:p w:rsidR="00B914B4" w:rsidRPr="00804B5C" w:rsidRDefault="00B914B4" w:rsidP="00B914B4">
      <w:pPr>
        <w:pStyle w:val="Style8"/>
        <w:widowControl/>
        <w:tabs>
          <w:tab w:val="left" w:pos="245"/>
        </w:tabs>
        <w:spacing w:line="240" w:lineRule="auto"/>
        <w:jc w:val="both"/>
        <w:rPr>
          <w:rStyle w:val="FontStyle30"/>
          <w:rFonts w:ascii="Times New Roman" w:hAnsi="Times New Roman" w:cs="Times New Roman"/>
          <w:b/>
          <w:color w:val="auto"/>
          <w:sz w:val="24"/>
          <w:szCs w:val="24"/>
          <w:lang w:val="sr-Cyrl-BA" w:eastAsia="hr-HR"/>
        </w:rPr>
      </w:pPr>
    </w:p>
    <w:p w:rsidR="00B914B4" w:rsidRPr="00804B5C" w:rsidRDefault="00B914B4" w:rsidP="00B914B4">
      <w:pPr>
        <w:pStyle w:val="Style8"/>
        <w:widowControl/>
        <w:tabs>
          <w:tab w:val="left" w:pos="0"/>
        </w:tabs>
        <w:spacing w:line="240" w:lineRule="auto"/>
        <w:ind w:left="90" w:hanging="180"/>
        <w:jc w:val="both"/>
        <w:rPr>
          <w:rStyle w:val="FontStyle30"/>
          <w:rFonts w:ascii="Times New Roman" w:hAnsi="Times New Roman" w:cs="Times New Roman"/>
          <w:color w:val="auto"/>
          <w:sz w:val="24"/>
          <w:szCs w:val="24"/>
          <w:lang w:val="sr-Cyrl-BA" w:eastAsia="hr-HR"/>
        </w:rPr>
      </w:pPr>
      <w:r>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sr-Cyrl-BA" w:eastAsia="hr-HR"/>
        </w:rPr>
        <w:t xml:space="preserve">Обавезе произвођача из тачке 4. </w:t>
      </w:r>
      <w:r>
        <w:rPr>
          <w:rStyle w:val="FontStyle30"/>
          <w:rFonts w:ascii="Times New Roman" w:hAnsi="Times New Roman" w:cs="Times New Roman"/>
          <w:color w:val="auto"/>
          <w:sz w:val="24"/>
          <w:szCs w:val="24"/>
          <w:lang w:val="sr-Cyrl-BA" w:eastAsia="hr-HR"/>
        </w:rPr>
        <w:t xml:space="preserve">Модула А </w:t>
      </w:r>
      <w:r w:rsidRPr="00804B5C">
        <w:rPr>
          <w:rStyle w:val="FontStyle30"/>
          <w:rFonts w:ascii="Times New Roman" w:hAnsi="Times New Roman" w:cs="Times New Roman"/>
          <w:color w:val="auto"/>
          <w:sz w:val="24"/>
          <w:szCs w:val="24"/>
          <w:lang w:val="sr-Cyrl-BA" w:eastAsia="hr-HR"/>
        </w:rPr>
        <w:t xml:space="preserve">у његово име и на његову одговорност може </w:t>
      </w:r>
      <w:r w:rsidRPr="00804B5C">
        <w:rPr>
          <w:rStyle w:val="FontStyle30"/>
          <w:rFonts w:ascii="Times New Roman" w:hAnsi="Times New Roman" w:cs="Times New Roman"/>
          <w:color w:val="auto"/>
          <w:sz w:val="24"/>
          <w:szCs w:val="24"/>
          <w:lang w:eastAsia="hr-HR"/>
        </w:rPr>
        <w:t xml:space="preserve"> </w:t>
      </w:r>
      <w:r>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sr-Cyrl-BA" w:eastAsia="hr-HR"/>
        </w:rPr>
        <w:t>испунити његов овлашћени заступник, ако су оне наведене у овлаштењу.</w:t>
      </w:r>
    </w:p>
    <w:p w:rsidR="00B914B4" w:rsidRPr="00804B5C" w:rsidRDefault="00B914B4" w:rsidP="00B914B4">
      <w:pPr>
        <w:pStyle w:val="Style15"/>
        <w:widowControl/>
        <w:jc w:val="both"/>
        <w:rPr>
          <w:rStyle w:val="FontStyle27"/>
          <w:rFonts w:ascii="Times New Roman" w:hAnsi="Times New Roman" w:cs="Times New Roman"/>
          <w:b w:val="0"/>
          <w:i w:val="0"/>
          <w:color w:val="auto"/>
          <w:sz w:val="24"/>
          <w:szCs w:val="24"/>
          <w:lang w:eastAsia="hr-HR"/>
        </w:rPr>
      </w:pPr>
    </w:p>
    <w:p w:rsidR="00B914B4" w:rsidRPr="00804B5C" w:rsidRDefault="00B914B4" w:rsidP="00B914B4">
      <w:pPr>
        <w:pStyle w:val="Style15"/>
        <w:widowControl/>
        <w:jc w:val="both"/>
        <w:rPr>
          <w:rStyle w:val="FontStyle27"/>
          <w:rFonts w:ascii="Times New Roman" w:hAnsi="Times New Roman" w:cs="Times New Roman"/>
          <w:b w:val="0"/>
          <w:i w:val="0"/>
          <w:color w:val="auto"/>
          <w:sz w:val="24"/>
          <w:szCs w:val="24"/>
          <w:lang w:eastAsia="hr-HR"/>
        </w:rPr>
      </w:pPr>
    </w:p>
    <w:p w:rsidR="00B914B4" w:rsidRPr="00804B5C" w:rsidRDefault="00B914B4" w:rsidP="00B914B4">
      <w:pPr>
        <w:pStyle w:val="Style15"/>
        <w:widowControl/>
        <w:jc w:val="both"/>
        <w:rPr>
          <w:rStyle w:val="FontStyle27"/>
          <w:rFonts w:ascii="Times New Roman" w:hAnsi="Times New Roman" w:cs="Times New Roman"/>
          <w:b w:val="0"/>
          <w:i w:val="0"/>
          <w:color w:val="auto"/>
          <w:sz w:val="24"/>
          <w:szCs w:val="24"/>
          <w:lang w:eastAsia="hr-HR"/>
        </w:rPr>
      </w:pPr>
    </w:p>
    <w:p w:rsidR="00B914B4" w:rsidRPr="00804B5C" w:rsidRDefault="00B914B4" w:rsidP="00B914B4">
      <w:pPr>
        <w:pStyle w:val="Style15"/>
        <w:widowControl/>
        <w:jc w:val="both"/>
        <w:rPr>
          <w:rStyle w:val="FontStyle27"/>
          <w:rFonts w:ascii="Times New Roman" w:hAnsi="Times New Roman" w:cs="Times New Roman"/>
          <w:b w:val="0"/>
          <w:i w:val="0"/>
          <w:color w:val="auto"/>
          <w:sz w:val="24"/>
          <w:szCs w:val="24"/>
          <w:lang w:eastAsia="hr-HR"/>
        </w:rPr>
      </w:pPr>
    </w:p>
    <w:p w:rsidR="00B914B4" w:rsidRPr="00804B5C" w:rsidRDefault="00B914B4" w:rsidP="00175E23">
      <w:pPr>
        <w:pStyle w:val="Style15"/>
        <w:widowControl/>
        <w:numPr>
          <w:ilvl w:val="0"/>
          <w:numId w:val="36"/>
        </w:numPr>
        <w:ind w:left="0" w:firstLine="90"/>
        <w:jc w:val="both"/>
        <w:rPr>
          <w:rStyle w:val="FontStyle27"/>
          <w:rFonts w:ascii="Times New Roman" w:hAnsi="Times New Roman" w:cs="Times New Roman"/>
          <w:i w:val="0"/>
          <w:color w:val="auto"/>
          <w:sz w:val="24"/>
          <w:szCs w:val="24"/>
          <w:lang w:val="sr-Cyrl-BA" w:eastAsia="hr-HR"/>
        </w:rPr>
      </w:pPr>
      <w:r w:rsidRPr="00804B5C">
        <w:rPr>
          <w:rStyle w:val="FontStyle27"/>
          <w:rFonts w:ascii="Times New Roman" w:hAnsi="Times New Roman" w:cs="Times New Roman"/>
          <w:i w:val="0"/>
          <w:color w:val="auto"/>
          <w:sz w:val="24"/>
          <w:szCs w:val="24"/>
          <w:lang w:val="hr-HR" w:eastAsia="hr-HR"/>
        </w:rPr>
        <w:t>Модул А</w:t>
      </w:r>
      <w:r w:rsidRPr="00804B5C">
        <w:rPr>
          <w:rStyle w:val="FontStyle27"/>
          <w:rFonts w:ascii="Times New Roman" w:hAnsi="Times New Roman" w:cs="Times New Roman"/>
          <w:i w:val="0"/>
          <w:color w:val="auto"/>
          <w:sz w:val="24"/>
          <w:szCs w:val="24"/>
          <w:lang w:val="sr-Cyrl-BA" w:eastAsia="hr-HR"/>
        </w:rPr>
        <w:t>2</w:t>
      </w:r>
      <w:r w:rsidRPr="00804B5C">
        <w:rPr>
          <w:rStyle w:val="FontStyle27"/>
          <w:rFonts w:ascii="Times New Roman" w:hAnsi="Times New Roman" w:cs="Times New Roman"/>
          <w:i w:val="0"/>
          <w:color w:val="auto"/>
          <w:sz w:val="24"/>
          <w:szCs w:val="24"/>
          <w:lang w:val="sr-Cyrl-RS" w:eastAsia="hr-HR"/>
        </w:rPr>
        <w:t xml:space="preserve"> </w:t>
      </w:r>
      <w:r w:rsidRPr="00804B5C">
        <w:rPr>
          <w:rStyle w:val="FontStyle27"/>
          <w:rFonts w:ascii="Times New Roman" w:hAnsi="Times New Roman" w:cs="Times New Roman"/>
          <w:i w:val="0"/>
          <w:color w:val="auto"/>
          <w:sz w:val="24"/>
          <w:szCs w:val="24"/>
          <w:lang w:val="hr-HR" w:eastAsia="hr-HR"/>
        </w:rPr>
        <w:t>(</w:t>
      </w:r>
      <w:r>
        <w:rPr>
          <w:rStyle w:val="FontStyle27"/>
          <w:rFonts w:ascii="Times New Roman" w:hAnsi="Times New Roman" w:cs="Times New Roman"/>
          <w:i w:val="0"/>
          <w:color w:val="auto"/>
          <w:sz w:val="24"/>
          <w:szCs w:val="24"/>
          <w:lang w:val="sr-Cyrl-BA" w:eastAsia="hr-HR"/>
        </w:rPr>
        <w:t>Интерна</w:t>
      </w:r>
      <w:r w:rsidRPr="00804B5C">
        <w:rPr>
          <w:rStyle w:val="FontStyle27"/>
          <w:rFonts w:ascii="Times New Roman" w:hAnsi="Times New Roman" w:cs="Times New Roman"/>
          <w:i w:val="0"/>
          <w:color w:val="auto"/>
          <w:sz w:val="24"/>
          <w:szCs w:val="24"/>
          <w:lang w:val="hr-HR" w:eastAsia="hr-HR"/>
        </w:rPr>
        <w:t xml:space="preserve"> </w:t>
      </w:r>
      <w:r w:rsidRPr="00804B5C">
        <w:rPr>
          <w:rStyle w:val="FontStyle27"/>
          <w:rFonts w:ascii="Times New Roman" w:hAnsi="Times New Roman" w:cs="Times New Roman"/>
          <w:i w:val="0"/>
          <w:color w:val="auto"/>
          <w:sz w:val="24"/>
          <w:szCs w:val="24"/>
          <w:lang w:val="sr-Cyrl-BA" w:eastAsia="hr-HR"/>
        </w:rPr>
        <w:t>контрола</w:t>
      </w:r>
      <w:r w:rsidRPr="00804B5C">
        <w:rPr>
          <w:rStyle w:val="FontStyle27"/>
          <w:rFonts w:ascii="Times New Roman" w:hAnsi="Times New Roman" w:cs="Times New Roman"/>
          <w:i w:val="0"/>
          <w:color w:val="auto"/>
          <w:sz w:val="24"/>
          <w:szCs w:val="24"/>
          <w:lang w:val="hr-HR" w:eastAsia="hr-HR"/>
        </w:rPr>
        <w:t xml:space="preserve"> производње </w:t>
      </w:r>
      <w:r w:rsidRPr="00804B5C">
        <w:rPr>
          <w:rStyle w:val="FontStyle27"/>
          <w:rFonts w:ascii="Times New Roman" w:hAnsi="Times New Roman" w:cs="Times New Roman"/>
          <w:i w:val="0"/>
          <w:color w:val="auto"/>
          <w:sz w:val="24"/>
          <w:szCs w:val="24"/>
          <w:lang w:val="sr-Cyrl-BA" w:eastAsia="hr-HR"/>
        </w:rPr>
        <w:t>и надзиране провјере опреме под притиском у насумично одабраним временским размацима)</w:t>
      </w:r>
    </w:p>
    <w:p w:rsidR="00B914B4" w:rsidRPr="00804B5C" w:rsidRDefault="00B914B4" w:rsidP="00B914B4">
      <w:pPr>
        <w:pStyle w:val="Style15"/>
        <w:widowControl/>
        <w:ind w:left="720"/>
        <w:jc w:val="both"/>
        <w:rPr>
          <w:rStyle w:val="FontStyle27"/>
          <w:rFonts w:ascii="Times New Roman" w:hAnsi="Times New Roman" w:cs="Times New Roman"/>
          <w:i w:val="0"/>
          <w:color w:val="auto"/>
          <w:sz w:val="24"/>
          <w:szCs w:val="24"/>
          <w:lang w:val="sr-Cyrl-BA" w:eastAsia="hr-HR"/>
        </w:rPr>
      </w:pPr>
    </w:p>
    <w:p w:rsidR="00B914B4" w:rsidRPr="00804B5C" w:rsidRDefault="00B914B4" w:rsidP="00175E23">
      <w:pPr>
        <w:pStyle w:val="Style15"/>
        <w:widowControl/>
        <w:numPr>
          <w:ilvl w:val="0"/>
          <w:numId w:val="37"/>
        </w:numPr>
        <w:ind w:left="270" w:hanging="270"/>
        <w:jc w:val="both"/>
        <w:rPr>
          <w:rStyle w:val="FontStyle30"/>
          <w:rFonts w:ascii="Times New Roman" w:hAnsi="Times New Roman" w:cs="Times New Roman"/>
          <w:color w:val="auto"/>
          <w:sz w:val="24"/>
          <w:szCs w:val="24"/>
          <w:lang w:val="hr-HR" w:eastAsia="hr-HR"/>
        </w:rPr>
      </w:pPr>
      <w:r>
        <w:rPr>
          <w:rStyle w:val="FontStyle30"/>
          <w:rFonts w:ascii="Times New Roman" w:hAnsi="Times New Roman" w:cs="Times New Roman"/>
          <w:color w:val="auto"/>
          <w:sz w:val="24"/>
          <w:szCs w:val="24"/>
          <w:lang w:val="sr-Cyrl-BA" w:eastAsia="hr-HR"/>
        </w:rPr>
        <w:t>Интерна</w:t>
      </w:r>
      <w:r w:rsidRPr="00804B5C">
        <w:rPr>
          <w:rStyle w:val="FontStyle30"/>
          <w:rFonts w:ascii="Times New Roman" w:hAnsi="Times New Roman" w:cs="Times New Roman"/>
          <w:color w:val="auto"/>
          <w:sz w:val="24"/>
          <w:szCs w:val="24"/>
          <w:lang w:val="hr-HR" w:eastAsia="hr-HR"/>
        </w:rPr>
        <w:t xml:space="preserve"> контрола производње и надзиране провјер</w:t>
      </w:r>
      <w:r w:rsidRPr="00804B5C">
        <w:rPr>
          <w:rStyle w:val="FontStyle30"/>
          <w:rFonts w:ascii="Times New Roman" w:hAnsi="Times New Roman" w:cs="Times New Roman"/>
          <w:color w:val="auto"/>
          <w:sz w:val="24"/>
          <w:szCs w:val="24"/>
          <w:lang w:val="sr-Cyrl-BA" w:eastAsia="hr-HR"/>
        </w:rPr>
        <w:t>е</w:t>
      </w:r>
      <w:r w:rsidRPr="00804B5C">
        <w:rPr>
          <w:rStyle w:val="FontStyle30"/>
          <w:rFonts w:ascii="Times New Roman" w:hAnsi="Times New Roman" w:cs="Times New Roman"/>
          <w:color w:val="auto"/>
          <w:sz w:val="24"/>
          <w:szCs w:val="24"/>
          <w:lang w:val="hr-HR" w:eastAsia="hr-HR"/>
        </w:rPr>
        <w:t xml:space="preserve"> опреме под притиском у насумично одабраним временским размацима </w:t>
      </w:r>
      <w:r w:rsidRPr="00804B5C">
        <w:rPr>
          <w:rStyle w:val="FontStyle30"/>
          <w:rFonts w:ascii="Times New Roman" w:hAnsi="Times New Roman" w:cs="Times New Roman"/>
          <w:color w:val="auto"/>
          <w:sz w:val="24"/>
          <w:szCs w:val="24"/>
          <w:lang w:val="sr-Cyrl-BA" w:eastAsia="hr-HR"/>
        </w:rPr>
        <w:t>је</w:t>
      </w:r>
      <w:r w:rsidRPr="00804B5C">
        <w:rPr>
          <w:rStyle w:val="FontStyle30"/>
          <w:rFonts w:ascii="Times New Roman" w:hAnsi="Times New Roman" w:cs="Times New Roman"/>
          <w:color w:val="auto"/>
          <w:sz w:val="24"/>
          <w:szCs w:val="24"/>
          <w:lang w:val="hr-HR" w:eastAsia="hr-HR"/>
        </w:rPr>
        <w:t xml:space="preserve"> поступак оцјењивања усаглашености  у којем произвођач испуњава обавезе из тачака 2</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3</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4</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 xml:space="preserve">и 5. Модула А2 </w:t>
      </w:r>
      <w:r w:rsidRPr="00804B5C">
        <w:rPr>
          <w:rStyle w:val="FontStyle30"/>
          <w:rFonts w:ascii="Times New Roman" w:hAnsi="Times New Roman" w:cs="Times New Roman"/>
          <w:color w:val="auto"/>
          <w:sz w:val="24"/>
          <w:szCs w:val="24"/>
          <w:lang w:val="hr-HR" w:eastAsia="hr-HR"/>
        </w:rPr>
        <w:t xml:space="preserve">и осигурава и на властиту одговорност изјављује да предметна  опрема под притиском </w:t>
      </w:r>
      <w:r w:rsidRPr="00804B5C">
        <w:rPr>
          <w:rStyle w:val="FontStyle30"/>
          <w:rFonts w:ascii="Times New Roman" w:hAnsi="Times New Roman" w:cs="Times New Roman"/>
          <w:color w:val="auto"/>
          <w:sz w:val="24"/>
          <w:szCs w:val="24"/>
          <w:lang w:val="sr-Cyrl-BA" w:eastAsia="hr-HR"/>
        </w:rPr>
        <w:t>задовољава</w:t>
      </w:r>
      <w:r w:rsidRPr="00804B5C">
        <w:rPr>
          <w:rStyle w:val="FontStyle30"/>
          <w:rFonts w:ascii="Times New Roman" w:hAnsi="Times New Roman" w:cs="Times New Roman"/>
          <w:color w:val="auto"/>
          <w:sz w:val="24"/>
          <w:szCs w:val="24"/>
          <w:lang w:val="hr-HR" w:eastAsia="hr-HR"/>
        </w:rPr>
        <w:t xml:space="preserve"> захтјеве из овог правилвика.</w:t>
      </w:r>
    </w:p>
    <w:p w:rsidR="00B914B4" w:rsidRPr="00804B5C" w:rsidRDefault="00B914B4" w:rsidP="00B914B4">
      <w:pPr>
        <w:pStyle w:val="Style15"/>
        <w:widowControl/>
        <w:jc w:val="both"/>
        <w:rPr>
          <w:rStyle w:val="FontStyle30"/>
          <w:rFonts w:ascii="Times New Roman" w:hAnsi="Times New Roman" w:cs="Times New Roman"/>
          <w:color w:val="auto"/>
          <w:sz w:val="24"/>
          <w:szCs w:val="24"/>
          <w:lang w:val="hr-HR" w:eastAsia="hr-HR"/>
        </w:rPr>
      </w:pPr>
    </w:p>
    <w:p w:rsidR="00B914B4" w:rsidRPr="00804B5C" w:rsidRDefault="00B914B4" w:rsidP="00175E23">
      <w:pPr>
        <w:pStyle w:val="Style15"/>
        <w:widowControl/>
        <w:numPr>
          <w:ilvl w:val="0"/>
          <w:numId w:val="37"/>
        </w:numPr>
        <w:tabs>
          <w:tab w:val="left" w:pos="810"/>
        </w:tabs>
        <w:ind w:left="270" w:hanging="27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 xml:space="preserve">  Техничка документација</w:t>
      </w:r>
    </w:p>
    <w:p w:rsidR="00B914B4" w:rsidRPr="00804B5C" w:rsidRDefault="00B914B4" w:rsidP="00B914B4">
      <w:pPr>
        <w:pStyle w:val="Style15"/>
        <w:widowControl/>
        <w:jc w:val="both"/>
        <w:rPr>
          <w:rStyle w:val="FontStyle30"/>
          <w:rFonts w:ascii="Times New Roman" w:hAnsi="Times New Roman" w:cs="Times New Roman"/>
          <w:color w:val="auto"/>
          <w:sz w:val="24"/>
          <w:szCs w:val="24"/>
          <w:lang w:val="hr-HR" w:eastAsia="hr-HR"/>
        </w:rPr>
      </w:pPr>
    </w:p>
    <w:p w:rsidR="00B914B4" w:rsidRDefault="00B914B4" w:rsidP="00B914B4">
      <w:pPr>
        <w:pStyle w:val="Style8"/>
        <w:widowControl/>
        <w:tabs>
          <w:tab w:val="left" w:pos="240"/>
        </w:tabs>
        <w:spacing w:line="240" w:lineRule="auto"/>
        <w:ind w:left="270" w:hanging="90"/>
        <w:jc w:val="both"/>
        <w:rPr>
          <w:rStyle w:val="FontStyle30"/>
          <w:rFonts w:ascii="Times New Roman" w:hAnsi="Times New Roman" w:cs="Times New Roman"/>
          <w:color w:val="auto"/>
          <w:sz w:val="24"/>
          <w:szCs w:val="24"/>
          <w:lang w:val="hr-HR" w:eastAsia="hr-HR"/>
        </w:rPr>
      </w:pPr>
      <w:r>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 xml:space="preserve">Произвођач </w:t>
      </w:r>
      <w:r w:rsidRPr="00804B5C">
        <w:rPr>
          <w:rStyle w:val="FontStyle30"/>
          <w:rFonts w:ascii="Times New Roman" w:hAnsi="Times New Roman" w:cs="Times New Roman"/>
          <w:color w:val="auto"/>
          <w:sz w:val="24"/>
          <w:szCs w:val="24"/>
          <w:lang w:val="sr-Cyrl-BA" w:eastAsia="hr-HR"/>
        </w:rPr>
        <w:t>израђује</w:t>
      </w:r>
      <w:r w:rsidRPr="00804B5C">
        <w:rPr>
          <w:rStyle w:val="FontStyle30"/>
          <w:rFonts w:ascii="Times New Roman" w:hAnsi="Times New Roman" w:cs="Times New Roman"/>
          <w:color w:val="auto"/>
          <w:sz w:val="24"/>
          <w:szCs w:val="24"/>
          <w:lang w:val="hr-HR" w:eastAsia="hr-HR"/>
        </w:rPr>
        <w:t xml:space="preserve"> техничку документацију</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Техничка документација </w:t>
      </w:r>
      <w:r>
        <w:rPr>
          <w:rStyle w:val="FontStyle30"/>
          <w:rFonts w:ascii="Times New Roman" w:hAnsi="Times New Roman" w:cs="Times New Roman"/>
          <w:color w:val="auto"/>
          <w:sz w:val="24"/>
          <w:szCs w:val="24"/>
          <w:lang w:val="sr-Cyrl-BA" w:eastAsia="hr-HR"/>
        </w:rPr>
        <w:t xml:space="preserve">треба да </w:t>
      </w:r>
      <w:r w:rsidRPr="00804B5C">
        <w:rPr>
          <w:rStyle w:val="FontStyle30"/>
          <w:rFonts w:ascii="Times New Roman" w:hAnsi="Times New Roman" w:cs="Times New Roman"/>
          <w:color w:val="auto"/>
          <w:sz w:val="24"/>
          <w:szCs w:val="24"/>
          <w:lang w:val="sr-Cyrl-BA" w:eastAsia="hr-HR"/>
        </w:rPr>
        <w:t>омогућ</w:t>
      </w:r>
      <w:r>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hr-HR" w:eastAsia="hr-HR"/>
        </w:rPr>
        <w:t xml:space="preserve">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ењивање усаглашености опреме под притиском са </w:t>
      </w:r>
      <w:r w:rsidRPr="00804B5C">
        <w:rPr>
          <w:rStyle w:val="FontStyle30"/>
          <w:rFonts w:ascii="Times New Roman" w:hAnsi="Times New Roman" w:cs="Times New Roman"/>
          <w:color w:val="auto"/>
          <w:sz w:val="24"/>
          <w:szCs w:val="24"/>
          <w:lang w:val="sr-Cyrl-BA" w:eastAsia="hr-HR"/>
        </w:rPr>
        <w:t>одговарајућим захтјевима овог правилника и укључује одговарајућу анализу и процјену ризика.</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У т</w:t>
      </w:r>
      <w:r w:rsidRPr="00E84E50">
        <w:rPr>
          <w:rStyle w:val="FontStyle30"/>
          <w:rFonts w:ascii="Times New Roman" w:hAnsi="Times New Roman" w:cs="Times New Roman"/>
          <w:color w:val="auto"/>
          <w:sz w:val="24"/>
          <w:szCs w:val="24"/>
          <w:lang w:val="sr-Cyrl-BA" w:eastAsia="hr-HR"/>
        </w:rPr>
        <w:t>ехничк</w:t>
      </w:r>
      <w:r>
        <w:rPr>
          <w:rStyle w:val="FontStyle30"/>
          <w:rFonts w:ascii="Times New Roman" w:hAnsi="Times New Roman" w:cs="Times New Roman"/>
          <w:color w:val="auto"/>
          <w:sz w:val="24"/>
          <w:szCs w:val="24"/>
          <w:lang w:val="sr-Cyrl-BA" w:eastAsia="hr-HR"/>
        </w:rPr>
        <w:t>ој</w:t>
      </w:r>
      <w:r w:rsidRPr="00E84E50">
        <w:rPr>
          <w:rStyle w:val="FontStyle30"/>
          <w:rFonts w:ascii="Times New Roman" w:hAnsi="Times New Roman" w:cs="Times New Roman"/>
          <w:color w:val="auto"/>
          <w:sz w:val="24"/>
          <w:szCs w:val="24"/>
          <w:lang w:val="sr-Cyrl-BA" w:eastAsia="hr-HR"/>
        </w:rPr>
        <w:t xml:space="preserve"> документациј</w:t>
      </w:r>
      <w:r>
        <w:rPr>
          <w:rStyle w:val="FontStyle30"/>
          <w:rFonts w:ascii="Times New Roman" w:hAnsi="Times New Roman" w:cs="Times New Roman"/>
          <w:color w:val="auto"/>
          <w:sz w:val="24"/>
          <w:szCs w:val="24"/>
          <w:lang w:val="sr-Cyrl-BA" w:eastAsia="hr-HR"/>
        </w:rPr>
        <w:t xml:space="preserve">и се наводе примјенљиви захтјеви и </w:t>
      </w:r>
      <w:r w:rsidRPr="00E84E50">
        <w:rPr>
          <w:rStyle w:val="FontStyle30"/>
          <w:rFonts w:ascii="Times New Roman" w:hAnsi="Times New Roman" w:cs="Times New Roman"/>
          <w:color w:val="auto"/>
          <w:sz w:val="24"/>
          <w:szCs w:val="24"/>
          <w:lang w:val="sr-Cyrl-BA" w:eastAsia="hr-HR"/>
        </w:rPr>
        <w:t>треба да обухвата</w:t>
      </w:r>
      <w:r>
        <w:rPr>
          <w:rStyle w:val="FontStyle30"/>
          <w:rFonts w:ascii="Times New Roman" w:hAnsi="Times New Roman" w:cs="Times New Roman"/>
          <w:color w:val="auto"/>
          <w:sz w:val="24"/>
          <w:szCs w:val="24"/>
          <w:lang w:val="sr-Cyrl-BA" w:eastAsia="hr-HR"/>
        </w:rPr>
        <w:t xml:space="preserve"> </w:t>
      </w:r>
      <w:r w:rsidRPr="00E84E50">
        <w:rPr>
          <w:rStyle w:val="FontStyle30"/>
          <w:rFonts w:ascii="Times New Roman" w:hAnsi="Times New Roman" w:cs="Times New Roman"/>
          <w:color w:val="auto"/>
          <w:sz w:val="24"/>
          <w:szCs w:val="24"/>
          <w:lang w:val="sr-Cyrl-BA" w:eastAsia="hr-HR"/>
        </w:rPr>
        <w:t xml:space="preserve">пројектовање, производњу и начин рада опреме под притиском, у мјери у којој је то потребно за оцјењивање усаглашености. </w:t>
      </w:r>
      <w:r w:rsidRPr="00804B5C">
        <w:rPr>
          <w:rStyle w:val="FontStyle30"/>
          <w:rFonts w:ascii="Times New Roman" w:hAnsi="Times New Roman" w:cs="Times New Roman"/>
          <w:color w:val="auto"/>
          <w:sz w:val="24"/>
          <w:szCs w:val="24"/>
          <w:lang w:val="hr-HR" w:eastAsia="hr-HR"/>
        </w:rPr>
        <w:t xml:space="preserve"> Техничка документација </w:t>
      </w:r>
      <w:r>
        <w:rPr>
          <w:rStyle w:val="FontStyle30"/>
          <w:rFonts w:ascii="Times New Roman" w:hAnsi="Times New Roman" w:cs="Times New Roman"/>
          <w:color w:val="auto"/>
          <w:sz w:val="24"/>
          <w:szCs w:val="24"/>
          <w:lang w:val="sr-Cyrl-BA" w:eastAsia="hr-HR"/>
        </w:rPr>
        <w:t xml:space="preserve">, према потреби, </w:t>
      </w:r>
      <w:r w:rsidRPr="00804B5C">
        <w:rPr>
          <w:rStyle w:val="FontStyle30"/>
          <w:rFonts w:ascii="Times New Roman" w:hAnsi="Times New Roman" w:cs="Times New Roman"/>
          <w:color w:val="auto"/>
          <w:sz w:val="24"/>
          <w:szCs w:val="24"/>
          <w:lang w:val="hr-HR" w:eastAsia="hr-HR"/>
        </w:rPr>
        <w:t>садржи најмање</w:t>
      </w:r>
      <w:r>
        <w:rPr>
          <w:rStyle w:val="FontStyle30"/>
          <w:rFonts w:ascii="Times New Roman" w:hAnsi="Times New Roman" w:cs="Times New Roman"/>
          <w:color w:val="auto"/>
          <w:sz w:val="24"/>
          <w:szCs w:val="24"/>
          <w:lang w:val="sr-Cyrl-BA" w:eastAsia="hr-HR"/>
        </w:rPr>
        <w:t xml:space="preserve"> сљедеће елементе</w:t>
      </w:r>
      <w:r w:rsidRPr="00804B5C">
        <w:rPr>
          <w:rStyle w:val="FontStyle30"/>
          <w:rFonts w:ascii="Times New Roman" w:hAnsi="Times New Roman" w:cs="Times New Roman"/>
          <w:color w:val="auto"/>
          <w:sz w:val="24"/>
          <w:szCs w:val="24"/>
          <w:lang w:val="hr-HR" w:eastAsia="hr-HR"/>
        </w:rPr>
        <w:t>:</w:t>
      </w:r>
    </w:p>
    <w:p w:rsidR="00B914B4" w:rsidRPr="006251FC" w:rsidRDefault="00B914B4" w:rsidP="00175E23">
      <w:pPr>
        <w:pStyle w:val="Style8"/>
        <w:widowControl/>
        <w:numPr>
          <w:ilvl w:val="0"/>
          <w:numId w:val="57"/>
        </w:numPr>
        <w:tabs>
          <w:tab w:val="left" w:pos="240"/>
        </w:tabs>
        <w:spacing w:line="240" w:lineRule="auto"/>
        <w:ind w:left="630" w:hanging="270"/>
        <w:jc w:val="both"/>
        <w:rPr>
          <w:rStyle w:val="FontStyle30"/>
          <w:rFonts w:ascii="Times New Roman" w:hAnsi="Times New Roman" w:cs="Times New Roman"/>
          <w:color w:val="auto"/>
          <w:sz w:val="24"/>
          <w:szCs w:val="24"/>
          <w:lang w:val="hr-HR" w:eastAsia="hr-HR"/>
        </w:rPr>
      </w:pPr>
      <w:r w:rsidRPr="006251FC">
        <w:rPr>
          <w:rStyle w:val="FontStyle30"/>
          <w:rFonts w:ascii="Times New Roman" w:hAnsi="Times New Roman" w:cs="Times New Roman"/>
          <w:color w:val="auto"/>
          <w:sz w:val="24"/>
          <w:szCs w:val="24"/>
          <w:lang w:val="sr-Cyrl-BA" w:eastAsia="hr-HR"/>
        </w:rPr>
        <w:t>технички опис</w:t>
      </w:r>
      <w:r w:rsidRPr="006251FC">
        <w:rPr>
          <w:rStyle w:val="FontStyle30"/>
          <w:rFonts w:ascii="Times New Roman" w:hAnsi="Times New Roman" w:cs="Times New Roman"/>
          <w:color w:val="auto"/>
          <w:sz w:val="24"/>
          <w:szCs w:val="24"/>
          <w:lang w:val="hr-HR" w:eastAsia="hr-HR"/>
        </w:rPr>
        <w:t xml:space="preserve"> опреме под притиском</w:t>
      </w:r>
      <w:r w:rsidRPr="006251FC">
        <w:rPr>
          <w:rStyle w:val="FontStyle30"/>
          <w:rFonts w:ascii="Times New Roman" w:hAnsi="Times New Roman" w:cs="Times New Roman"/>
          <w:color w:val="auto"/>
          <w:sz w:val="24"/>
          <w:szCs w:val="24"/>
          <w:lang w:val="sr-Cyrl-BA" w:eastAsia="hr-HR"/>
        </w:rPr>
        <w:t>,</w:t>
      </w:r>
    </w:p>
    <w:p w:rsidR="00B914B4" w:rsidRPr="006251FC" w:rsidRDefault="00B914B4" w:rsidP="00175E23">
      <w:pPr>
        <w:pStyle w:val="Style8"/>
        <w:widowControl/>
        <w:numPr>
          <w:ilvl w:val="0"/>
          <w:numId w:val="57"/>
        </w:numPr>
        <w:tabs>
          <w:tab w:val="left" w:pos="240"/>
        </w:tabs>
        <w:spacing w:line="240" w:lineRule="auto"/>
        <w:ind w:left="630" w:hanging="270"/>
        <w:jc w:val="both"/>
        <w:rPr>
          <w:rStyle w:val="FontStyle30"/>
          <w:rFonts w:ascii="Times New Roman" w:hAnsi="Times New Roman" w:cs="Times New Roman"/>
          <w:color w:val="auto"/>
          <w:sz w:val="24"/>
          <w:szCs w:val="24"/>
          <w:lang w:val="hr-HR" w:eastAsia="hr-HR"/>
        </w:rPr>
      </w:pPr>
      <w:r w:rsidRPr="006251FC">
        <w:rPr>
          <w:rStyle w:val="FontStyle30"/>
          <w:rFonts w:ascii="Times New Roman" w:hAnsi="Times New Roman" w:cs="Times New Roman"/>
          <w:color w:val="auto"/>
          <w:sz w:val="24"/>
          <w:szCs w:val="24"/>
          <w:lang w:val="hr-HR" w:eastAsia="hr-HR"/>
        </w:rPr>
        <w:t>склопни цртеж, као и радионичке цртеже и шеме саставних д</w:t>
      </w:r>
      <w:r w:rsidRPr="006251FC">
        <w:rPr>
          <w:rStyle w:val="FontStyle30"/>
          <w:rFonts w:ascii="Times New Roman" w:hAnsi="Times New Roman" w:cs="Times New Roman"/>
          <w:color w:val="auto"/>
          <w:sz w:val="24"/>
          <w:szCs w:val="24"/>
          <w:lang w:val="sr-Cyrl-BA" w:eastAsia="hr-HR"/>
        </w:rPr>
        <w:t>иј</w:t>
      </w:r>
      <w:r w:rsidRPr="006251FC">
        <w:rPr>
          <w:rStyle w:val="FontStyle30"/>
          <w:rFonts w:ascii="Times New Roman" w:hAnsi="Times New Roman" w:cs="Times New Roman"/>
          <w:color w:val="auto"/>
          <w:sz w:val="24"/>
          <w:szCs w:val="24"/>
          <w:lang w:val="hr-HR" w:eastAsia="hr-HR"/>
        </w:rPr>
        <w:t>елова, подсклопова, начин спајања итд.</w:t>
      </w:r>
      <w:r w:rsidRPr="006251FC">
        <w:rPr>
          <w:rStyle w:val="FontStyle30"/>
          <w:rFonts w:ascii="Times New Roman" w:hAnsi="Times New Roman" w:cs="Times New Roman"/>
          <w:color w:val="auto"/>
          <w:sz w:val="24"/>
          <w:szCs w:val="24"/>
          <w:lang w:val="sr-Cyrl-BA" w:eastAsia="hr-HR"/>
        </w:rPr>
        <w:t>,</w:t>
      </w:r>
    </w:p>
    <w:p w:rsidR="00B914B4" w:rsidRPr="006251FC" w:rsidRDefault="00B914B4" w:rsidP="00175E23">
      <w:pPr>
        <w:pStyle w:val="Style8"/>
        <w:widowControl/>
        <w:numPr>
          <w:ilvl w:val="0"/>
          <w:numId w:val="57"/>
        </w:numPr>
        <w:tabs>
          <w:tab w:val="left" w:pos="240"/>
        </w:tabs>
        <w:spacing w:line="240" w:lineRule="auto"/>
        <w:ind w:left="630" w:hanging="270"/>
        <w:jc w:val="both"/>
        <w:rPr>
          <w:rStyle w:val="FontStyle30"/>
          <w:rFonts w:ascii="Times New Roman" w:hAnsi="Times New Roman" w:cs="Times New Roman"/>
          <w:color w:val="auto"/>
          <w:sz w:val="24"/>
          <w:szCs w:val="24"/>
          <w:lang w:val="hr-HR" w:eastAsia="hr-HR"/>
        </w:rPr>
      </w:pPr>
      <w:r w:rsidRPr="006251FC">
        <w:rPr>
          <w:rStyle w:val="FontStyle30"/>
          <w:rFonts w:ascii="Times New Roman" w:hAnsi="Times New Roman" w:cs="Times New Roman"/>
          <w:color w:val="auto"/>
          <w:sz w:val="24"/>
          <w:szCs w:val="24"/>
          <w:lang w:val="hr-HR" w:eastAsia="hr-HR"/>
        </w:rPr>
        <w:t xml:space="preserve">описе и објашњења </w:t>
      </w:r>
      <w:r w:rsidRPr="006251FC">
        <w:rPr>
          <w:rStyle w:val="FontStyle30"/>
          <w:rFonts w:ascii="Times New Roman" w:hAnsi="Times New Roman" w:cs="Times New Roman"/>
          <w:color w:val="auto"/>
          <w:sz w:val="24"/>
          <w:szCs w:val="24"/>
          <w:lang w:val="sr-Cyrl-BA" w:eastAsia="hr-HR"/>
        </w:rPr>
        <w:t>потребне</w:t>
      </w:r>
      <w:r w:rsidRPr="006251FC">
        <w:rPr>
          <w:rStyle w:val="FontStyle30"/>
          <w:rFonts w:ascii="Times New Roman" w:hAnsi="Times New Roman" w:cs="Times New Roman"/>
          <w:color w:val="auto"/>
          <w:sz w:val="24"/>
          <w:szCs w:val="24"/>
          <w:lang w:val="hr-HR" w:eastAsia="hr-HR"/>
        </w:rPr>
        <w:t xml:space="preserve"> за разум</w:t>
      </w:r>
      <w:r w:rsidRPr="006251FC">
        <w:rPr>
          <w:rStyle w:val="FontStyle30"/>
          <w:rFonts w:ascii="Times New Roman" w:hAnsi="Times New Roman" w:cs="Times New Roman"/>
          <w:color w:val="auto"/>
          <w:sz w:val="24"/>
          <w:szCs w:val="24"/>
          <w:lang w:val="sr-Cyrl-BA" w:eastAsia="hr-HR"/>
        </w:rPr>
        <w:t>иј</w:t>
      </w:r>
      <w:r w:rsidRPr="006251FC">
        <w:rPr>
          <w:rStyle w:val="FontStyle30"/>
          <w:rFonts w:ascii="Times New Roman" w:hAnsi="Times New Roman" w:cs="Times New Roman"/>
          <w:color w:val="auto"/>
          <w:sz w:val="24"/>
          <w:szCs w:val="24"/>
          <w:lang w:val="hr-HR" w:eastAsia="hr-HR"/>
        </w:rPr>
        <w:t>евање наведених цртежа и шема, и рада опреме</w:t>
      </w:r>
      <w:r w:rsidRPr="006251FC">
        <w:rPr>
          <w:rStyle w:val="FontStyle30"/>
          <w:rFonts w:ascii="Times New Roman" w:hAnsi="Times New Roman" w:cs="Times New Roman"/>
          <w:color w:val="auto"/>
          <w:sz w:val="24"/>
          <w:szCs w:val="24"/>
          <w:lang w:val="sr-Cyrl-BA" w:eastAsia="hr-HR"/>
        </w:rPr>
        <w:t>,</w:t>
      </w:r>
    </w:p>
    <w:p w:rsidR="00B914B4" w:rsidRPr="006251FC" w:rsidRDefault="00B914B4" w:rsidP="00175E23">
      <w:pPr>
        <w:pStyle w:val="Style8"/>
        <w:widowControl/>
        <w:numPr>
          <w:ilvl w:val="0"/>
          <w:numId w:val="57"/>
        </w:numPr>
        <w:tabs>
          <w:tab w:val="left" w:pos="240"/>
        </w:tabs>
        <w:spacing w:line="240" w:lineRule="auto"/>
        <w:ind w:left="630" w:hanging="270"/>
        <w:jc w:val="both"/>
        <w:rPr>
          <w:rStyle w:val="FontStyle30"/>
          <w:rFonts w:ascii="Times New Roman" w:hAnsi="Times New Roman" w:cs="Times New Roman"/>
          <w:color w:val="auto"/>
          <w:sz w:val="24"/>
          <w:szCs w:val="24"/>
          <w:lang w:val="hr-HR" w:eastAsia="hr-HR"/>
        </w:rPr>
      </w:pPr>
      <w:r w:rsidRPr="006251FC">
        <w:rPr>
          <w:rStyle w:val="FontStyle30"/>
          <w:rFonts w:ascii="Times New Roman" w:hAnsi="Times New Roman" w:cs="Times New Roman"/>
          <w:color w:val="auto"/>
          <w:sz w:val="24"/>
          <w:szCs w:val="24"/>
          <w:lang w:val="sr-Cyrl-BA" w:eastAsia="hr-HR"/>
        </w:rPr>
        <w:t>списак BAS  стандарда којима су преузети одговарајући хармонизовани стандарди, који су примјењени у потпуности или само дјелимично, као и опис примјењених  рјешења, усвојених ради испуњавања битних безбједоносних захтјева овог правилника када ти стандарди нису примјењени . У случају дјелимичне примјене BAS  стандарда, којимa су преузети одговарајући хармонизовани стандарди, у техничкој документацији наводе се дијелови који се примјењују,</w:t>
      </w:r>
    </w:p>
    <w:p w:rsidR="00B914B4" w:rsidRPr="006251FC" w:rsidRDefault="00B914B4" w:rsidP="00175E23">
      <w:pPr>
        <w:pStyle w:val="Style8"/>
        <w:widowControl/>
        <w:numPr>
          <w:ilvl w:val="0"/>
          <w:numId w:val="57"/>
        </w:numPr>
        <w:tabs>
          <w:tab w:val="left" w:pos="240"/>
        </w:tabs>
        <w:spacing w:line="240" w:lineRule="auto"/>
        <w:ind w:left="630" w:hanging="270"/>
        <w:jc w:val="both"/>
        <w:rPr>
          <w:rStyle w:val="FontStyle30"/>
          <w:rFonts w:ascii="Times New Roman" w:hAnsi="Times New Roman" w:cs="Times New Roman"/>
          <w:color w:val="auto"/>
          <w:sz w:val="24"/>
          <w:szCs w:val="24"/>
          <w:lang w:val="hr-HR" w:eastAsia="hr-HR"/>
        </w:rPr>
      </w:pPr>
      <w:r w:rsidRPr="006251FC">
        <w:rPr>
          <w:rStyle w:val="FontStyle30"/>
          <w:rFonts w:ascii="Times New Roman" w:hAnsi="Times New Roman" w:cs="Times New Roman"/>
          <w:color w:val="auto"/>
          <w:sz w:val="24"/>
          <w:szCs w:val="24"/>
          <w:lang w:val="hr-HR" w:eastAsia="hr-HR"/>
        </w:rPr>
        <w:t xml:space="preserve">резултате </w:t>
      </w:r>
      <w:r w:rsidRPr="006251FC">
        <w:rPr>
          <w:rStyle w:val="FontStyle30"/>
          <w:rFonts w:ascii="Times New Roman" w:hAnsi="Times New Roman" w:cs="Times New Roman"/>
          <w:color w:val="auto"/>
          <w:sz w:val="24"/>
          <w:szCs w:val="24"/>
          <w:lang w:val="sr-Cyrl-BA" w:eastAsia="hr-HR"/>
        </w:rPr>
        <w:t xml:space="preserve">пројектних </w:t>
      </w:r>
      <w:r w:rsidRPr="006251FC">
        <w:rPr>
          <w:rStyle w:val="FontStyle30"/>
          <w:rFonts w:ascii="Times New Roman" w:hAnsi="Times New Roman" w:cs="Times New Roman"/>
          <w:color w:val="auto"/>
          <w:sz w:val="24"/>
          <w:szCs w:val="24"/>
          <w:lang w:val="hr-HR" w:eastAsia="hr-HR"/>
        </w:rPr>
        <w:t>прорачуна, извршених испитивања итд</w:t>
      </w:r>
      <w:r w:rsidRPr="006251FC">
        <w:rPr>
          <w:rStyle w:val="FontStyle30"/>
          <w:rFonts w:ascii="Times New Roman" w:hAnsi="Times New Roman" w:cs="Times New Roman"/>
          <w:color w:val="auto"/>
          <w:sz w:val="24"/>
          <w:szCs w:val="24"/>
          <w:lang w:val="sr-Cyrl-BA" w:eastAsia="hr-HR"/>
        </w:rPr>
        <w:t>. ,</w:t>
      </w:r>
    </w:p>
    <w:p w:rsidR="00B914B4" w:rsidRPr="006251FC" w:rsidRDefault="00B914B4" w:rsidP="00175E23">
      <w:pPr>
        <w:pStyle w:val="Style8"/>
        <w:widowControl/>
        <w:numPr>
          <w:ilvl w:val="0"/>
          <w:numId w:val="57"/>
        </w:numPr>
        <w:tabs>
          <w:tab w:val="left" w:pos="240"/>
        </w:tabs>
        <w:spacing w:line="240" w:lineRule="auto"/>
        <w:ind w:left="630" w:hanging="270"/>
        <w:jc w:val="both"/>
        <w:rPr>
          <w:rStyle w:val="FontStyle30"/>
          <w:rFonts w:ascii="Times New Roman" w:hAnsi="Times New Roman" w:cs="Times New Roman"/>
          <w:color w:val="auto"/>
          <w:sz w:val="24"/>
          <w:szCs w:val="24"/>
          <w:lang w:val="hr-HR" w:eastAsia="hr-HR"/>
        </w:rPr>
      </w:pPr>
      <w:r w:rsidRPr="006251FC">
        <w:rPr>
          <w:rStyle w:val="FontStyle30"/>
          <w:rFonts w:ascii="Times New Roman" w:hAnsi="Times New Roman" w:cs="Times New Roman"/>
          <w:color w:val="auto"/>
          <w:sz w:val="24"/>
          <w:szCs w:val="24"/>
          <w:lang w:val="hr-HR" w:eastAsia="hr-HR"/>
        </w:rPr>
        <w:t>изв</w:t>
      </w:r>
      <w:r w:rsidRPr="006251FC">
        <w:rPr>
          <w:rStyle w:val="FontStyle30"/>
          <w:rFonts w:ascii="Times New Roman" w:hAnsi="Times New Roman" w:cs="Times New Roman"/>
          <w:color w:val="auto"/>
          <w:sz w:val="24"/>
          <w:szCs w:val="24"/>
          <w:lang w:val="sr-Cyrl-BA" w:eastAsia="hr-HR"/>
        </w:rPr>
        <w:t>ј</w:t>
      </w:r>
      <w:r w:rsidRPr="006251FC">
        <w:rPr>
          <w:rStyle w:val="FontStyle30"/>
          <w:rFonts w:ascii="Times New Roman" w:hAnsi="Times New Roman" w:cs="Times New Roman"/>
          <w:color w:val="auto"/>
          <w:sz w:val="24"/>
          <w:szCs w:val="24"/>
          <w:lang w:val="hr-HR" w:eastAsia="hr-HR"/>
        </w:rPr>
        <w:t>ештаје о испитивањима.</w:t>
      </w:r>
    </w:p>
    <w:p w:rsidR="00B914B4" w:rsidRPr="00804B5C" w:rsidRDefault="00B914B4" w:rsidP="00B914B4">
      <w:pPr>
        <w:pStyle w:val="Style8"/>
        <w:widowControl/>
        <w:spacing w:line="240" w:lineRule="auto"/>
        <w:jc w:val="both"/>
        <w:rPr>
          <w:rStyle w:val="FontStyle30"/>
          <w:rFonts w:ascii="Times New Roman" w:hAnsi="Times New Roman" w:cs="Times New Roman"/>
          <w:color w:val="auto"/>
          <w:sz w:val="24"/>
          <w:szCs w:val="24"/>
          <w:lang w:val="hr-HR" w:eastAsia="hr-HR"/>
        </w:rPr>
      </w:pPr>
    </w:p>
    <w:p w:rsidR="00B914B4" w:rsidRPr="00804B5C" w:rsidRDefault="00B914B4" w:rsidP="00175E23">
      <w:pPr>
        <w:pStyle w:val="Style8"/>
        <w:widowControl/>
        <w:numPr>
          <w:ilvl w:val="0"/>
          <w:numId w:val="37"/>
        </w:numPr>
        <w:tabs>
          <w:tab w:val="left" w:pos="630"/>
        </w:tabs>
        <w:spacing w:line="240" w:lineRule="auto"/>
        <w:ind w:left="270" w:hanging="18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xml:space="preserve">  Производња</w:t>
      </w:r>
    </w:p>
    <w:p w:rsidR="00B914B4" w:rsidRPr="00804B5C" w:rsidRDefault="00B914B4" w:rsidP="00B914B4">
      <w:pPr>
        <w:pStyle w:val="Style15"/>
        <w:widowControl/>
        <w:ind w:left="720"/>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8"/>
        <w:widowControl/>
        <w:tabs>
          <w:tab w:val="left" w:pos="245"/>
        </w:tabs>
        <w:spacing w:line="240" w:lineRule="auto"/>
        <w:ind w:left="360" w:hanging="360"/>
        <w:jc w:val="both"/>
        <w:rPr>
          <w:rStyle w:val="FontStyle30"/>
          <w:rFonts w:ascii="Times New Roman" w:hAnsi="Times New Roman" w:cs="Times New Roman"/>
          <w:color w:val="auto"/>
          <w:sz w:val="24"/>
          <w:szCs w:val="24"/>
          <w:lang w:val="sr-Cyrl-BA" w:eastAsia="hr-HR"/>
        </w:rPr>
      </w:pPr>
      <w:r>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 xml:space="preserve">Произвођач </w:t>
      </w:r>
      <w:r w:rsidRPr="00804B5C">
        <w:rPr>
          <w:rStyle w:val="FontStyle30"/>
          <w:rFonts w:ascii="Times New Roman" w:hAnsi="Times New Roman" w:cs="Times New Roman"/>
          <w:color w:val="auto"/>
          <w:sz w:val="24"/>
          <w:szCs w:val="24"/>
          <w:lang w:val="sr-Cyrl-BA" w:eastAsia="hr-HR"/>
        </w:rPr>
        <w:t>предузима</w:t>
      </w:r>
      <w:r w:rsidRPr="00804B5C">
        <w:rPr>
          <w:rStyle w:val="FontStyle30"/>
          <w:rFonts w:ascii="Times New Roman" w:hAnsi="Times New Roman" w:cs="Times New Roman"/>
          <w:color w:val="auto"/>
          <w:sz w:val="24"/>
          <w:szCs w:val="24"/>
          <w:lang w:val="hr-HR" w:eastAsia="hr-HR"/>
        </w:rPr>
        <w:t xml:space="preserve"> све потребне 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ере како би </w:t>
      </w:r>
      <w:r w:rsidRPr="00804B5C">
        <w:rPr>
          <w:rStyle w:val="FontStyle30"/>
          <w:rFonts w:ascii="Times New Roman" w:hAnsi="Times New Roman" w:cs="Times New Roman"/>
          <w:color w:val="auto"/>
          <w:sz w:val="24"/>
          <w:szCs w:val="24"/>
          <w:lang w:val="sr-Cyrl-BA" w:eastAsia="hr-HR"/>
        </w:rPr>
        <w:t xml:space="preserve">се </w:t>
      </w:r>
      <w:r w:rsidRPr="00804B5C">
        <w:rPr>
          <w:rStyle w:val="FontStyle30"/>
          <w:rFonts w:ascii="Times New Roman" w:hAnsi="Times New Roman" w:cs="Times New Roman"/>
          <w:color w:val="auto"/>
          <w:sz w:val="24"/>
          <w:szCs w:val="24"/>
          <w:lang w:val="hr-HR" w:eastAsia="hr-HR"/>
        </w:rPr>
        <w:t>производни</w:t>
      </w:r>
      <w:r w:rsidRPr="00804B5C">
        <w:rPr>
          <w:rStyle w:val="FontStyle30"/>
          <w:rFonts w:ascii="Times New Roman" w:hAnsi="Times New Roman" w:cs="Times New Roman"/>
          <w:color w:val="auto"/>
          <w:sz w:val="24"/>
          <w:szCs w:val="24"/>
          <w:lang w:val="sr-Cyrl-BA" w:eastAsia="hr-HR"/>
        </w:rPr>
        <w:t>м</w:t>
      </w:r>
      <w:r w:rsidRPr="00804B5C">
        <w:rPr>
          <w:rStyle w:val="FontStyle30"/>
          <w:rFonts w:ascii="Times New Roman" w:hAnsi="Times New Roman" w:cs="Times New Roman"/>
          <w:color w:val="auto"/>
          <w:sz w:val="24"/>
          <w:szCs w:val="24"/>
          <w:lang w:val="hr-HR" w:eastAsia="hr-HR"/>
        </w:rPr>
        <w:t xml:space="preserve"> процес</w:t>
      </w:r>
      <w:r w:rsidRPr="00804B5C">
        <w:rPr>
          <w:rStyle w:val="FontStyle30"/>
          <w:rFonts w:ascii="Times New Roman" w:hAnsi="Times New Roman" w:cs="Times New Roman"/>
          <w:color w:val="auto"/>
          <w:sz w:val="24"/>
          <w:szCs w:val="24"/>
          <w:lang w:val="sr-Cyrl-BA" w:eastAsia="hr-HR"/>
        </w:rPr>
        <w:t>ом и његовим надзором осигурала усаглашеност произведене опреме под притиском са техничком документацијом из тачке 2. Модула А</w:t>
      </w:r>
      <w:r>
        <w:rPr>
          <w:rStyle w:val="FontStyle30"/>
          <w:rFonts w:ascii="Times New Roman" w:hAnsi="Times New Roman" w:cs="Times New Roman"/>
          <w:color w:val="auto"/>
          <w:sz w:val="24"/>
          <w:szCs w:val="24"/>
          <w:lang w:val="sr-Cyrl-BA" w:eastAsia="hr-HR"/>
        </w:rPr>
        <w:t>2</w:t>
      </w:r>
      <w:r w:rsidRPr="00804B5C">
        <w:rPr>
          <w:rStyle w:val="FontStyle30"/>
          <w:rFonts w:ascii="Times New Roman" w:hAnsi="Times New Roman" w:cs="Times New Roman"/>
          <w:color w:val="auto"/>
          <w:sz w:val="24"/>
          <w:szCs w:val="24"/>
          <w:lang w:val="sr-Cyrl-BA" w:eastAsia="hr-HR"/>
        </w:rPr>
        <w:t xml:space="preserve"> и са захтјевима овог правилника </w:t>
      </w:r>
      <w:r>
        <w:rPr>
          <w:rStyle w:val="FontStyle30"/>
          <w:rFonts w:ascii="Times New Roman" w:hAnsi="Times New Roman" w:cs="Times New Roman"/>
          <w:color w:val="auto"/>
          <w:sz w:val="24"/>
          <w:szCs w:val="24"/>
          <w:lang w:val="sr-Cyrl-BA" w:eastAsia="hr-HR"/>
        </w:rPr>
        <w:t>.</w:t>
      </w:r>
    </w:p>
    <w:p w:rsidR="00B914B4" w:rsidRPr="00804B5C" w:rsidRDefault="00B914B4" w:rsidP="00B914B4">
      <w:pPr>
        <w:pStyle w:val="Style15"/>
        <w:widowControl/>
        <w:jc w:val="both"/>
        <w:rPr>
          <w:rStyle w:val="FontStyle30"/>
          <w:rFonts w:ascii="Times New Roman" w:hAnsi="Times New Roman" w:cs="Times New Roman"/>
          <w:color w:val="auto"/>
          <w:sz w:val="24"/>
          <w:szCs w:val="24"/>
          <w:lang w:val="sr-Cyrl-BA" w:eastAsia="hr-HR"/>
        </w:rPr>
      </w:pPr>
    </w:p>
    <w:p w:rsidR="00B914B4" w:rsidRPr="00804B5C" w:rsidRDefault="00B914B4" w:rsidP="00B914B4">
      <w:pPr>
        <w:pStyle w:val="Style15"/>
        <w:widowControl/>
        <w:jc w:val="both"/>
        <w:rPr>
          <w:rStyle w:val="FontStyle30"/>
          <w:rFonts w:ascii="Times New Roman" w:hAnsi="Times New Roman" w:cs="Times New Roman"/>
          <w:color w:val="auto"/>
          <w:sz w:val="24"/>
          <w:szCs w:val="24"/>
          <w:lang w:val="sr-Cyrl-BA" w:eastAsia="hr-HR"/>
        </w:rPr>
      </w:pPr>
    </w:p>
    <w:p w:rsidR="00B914B4" w:rsidRPr="00804B5C" w:rsidRDefault="00B914B4" w:rsidP="00175E23">
      <w:pPr>
        <w:pStyle w:val="Style15"/>
        <w:widowControl/>
        <w:numPr>
          <w:ilvl w:val="0"/>
          <w:numId w:val="37"/>
        </w:numPr>
        <w:tabs>
          <w:tab w:val="left" w:pos="810"/>
        </w:tabs>
        <w:ind w:left="270" w:hanging="18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xml:space="preserve">   Завршно оцјењивање и провјера опреме под притиском</w:t>
      </w:r>
    </w:p>
    <w:p w:rsidR="00B914B4" w:rsidRPr="00804B5C" w:rsidRDefault="00B914B4" w:rsidP="00B914B4">
      <w:pPr>
        <w:pStyle w:val="Style15"/>
        <w:widowControl/>
        <w:jc w:val="both"/>
        <w:rPr>
          <w:rStyle w:val="FontStyle30"/>
          <w:rFonts w:ascii="Times New Roman" w:hAnsi="Times New Roman" w:cs="Times New Roman"/>
          <w:b/>
          <w:color w:val="auto"/>
          <w:sz w:val="24"/>
          <w:szCs w:val="24"/>
          <w:lang w:val="sr-Cyrl-BA" w:eastAsia="hr-HR"/>
        </w:rPr>
      </w:pPr>
    </w:p>
    <w:p w:rsidR="00B914B4" w:rsidRPr="00804B5C" w:rsidRDefault="00B914B4" w:rsidP="00B914B4">
      <w:pPr>
        <w:pStyle w:val="Style15"/>
        <w:widowControl/>
        <w:ind w:left="45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Произвођач проводи завршно оцјењивање опреме под притиском </w:t>
      </w:r>
      <w:r w:rsidRPr="00804B5C">
        <w:rPr>
          <w:rStyle w:val="FontStyle30"/>
          <w:rFonts w:ascii="Times New Roman" w:hAnsi="Times New Roman" w:cs="Times New Roman"/>
          <w:color w:val="auto"/>
          <w:sz w:val="24"/>
          <w:szCs w:val="24"/>
          <w:lang w:val="sr-Cyrl-BA" w:eastAsia="hr-HR"/>
        </w:rPr>
        <w:t>надзиран</w:t>
      </w:r>
      <w:r>
        <w:rPr>
          <w:rStyle w:val="FontStyle30"/>
          <w:rFonts w:ascii="Times New Roman" w:hAnsi="Times New Roman" w:cs="Times New Roman"/>
          <w:color w:val="auto"/>
          <w:sz w:val="24"/>
          <w:szCs w:val="24"/>
          <w:lang w:val="sr-Cyrl-BA" w:eastAsia="hr-HR"/>
        </w:rPr>
        <w:t>о</w:t>
      </w:r>
      <w:r w:rsidRPr="00804B5C">
        <w:rPr>
          <w:rStyle w:val="FontStyle30"/>
          <w:rFonts w:ascii="Times New Roman" w:hAnsi="Times New Roman" w:cs="Times New Roman"/>
          <w:color w:val="auto"/>
          <w:sz w:val="24"/>
          <w:szCs w:val="24"/>
          <w:lang w:val="sr-Cyrl-BA" w:eastAsia="hr-HR"/>
        </w:rPr>
        <w:t xml:space="preserve"> кроз ненајављене посјете тијела</w:t>
      </w:r>
      <w:r w:rsidRPr="00804B5C">
        <w:rPr>
          <w:rStyle w:val="FontStyle30"/>
          <w:rFonts w:ascii="Times New Roman" w:hAnsi="Times New Roman" w:cs="Times New Roman"/>
          <w:color w:val="auto"/>
          <w:sz w:val="24"/>
          <w:szCs w:val="24"/>
          <w:lang w:val="hr-HR" w:eastAsia="hr-HR"/>
        </w:rPr>
        <w:t xml:space="preserve"> за оцјењивање усаглашености</w:t>
      </w:r>
      <w:r w:rsidRPr="00804B5C">
        <w:rPr>
          <w:rStyle w:val="FontStyle30"/>
          <w:rFonts w:ascii="Times New Roman" w:hAnsi="Times New Roman" w:cs="Times New Roman"/>
          <w:color w:val="auto"/>
          <w:sz w:val="24"/>
          <w:szCs w:val="24"/>
          <w:lang w:val="sr-Cyrl-BA" w:eastAsia="hr-HR"/>
        </w:rPr>
        <w:t xml:space="preserve"> - именованог тијела које</w:t>
      </w:r>
      <w:r>
        <w:rPr>
          <w:rStyle w:val="FontStyle30"/>
          <w:rFonts w:ascii="Times New Roman" w:hAnsi="Times New Roman" w:cs="Times New Roman"/>
          <w:color w:val="auto"/>
          <w:sz w:val="24"/>
          <w:szCs w:val="24"/>
          <w:lang w:val="sr-Cyrl-BA" w:eastAsia="hr-HR"/>
        </w:rPr>
        <w:t>г</w:t>
      </w:r>
      <w:r w:rsidRPr="00804B5C">
        <w:rPr>
          <w:rStyle w:val="FontStyle30"/>
          <w:rFonts w:ascii="Times New Roman" w:hAnsi="Times New Roman" w:cs="Times New Roman"/>
          <w:color w:val="auto"/>
          <w:sz w:val="24"/>
          <w:szCs w:val="24"/>
          <w:lang w:val="sr-Cyrl-BA" w:eastAsia="hr-HR"/>
        </w:rPr>
        <w:t xml:space="preserve"> одабере произвођач.</w:t>
      </w:r>
    </w:p>
    <w:p w:rsidR="00B914B4" w:rsidRPr="00804B5C" w:rsidRDefault="00B914B4" w:rsidP="00B914B4">
      <w:pPr>
        <w:pStyle w:val="Style15"/>
        <w:widowControl/>
        <w:ind w:left="45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Тијело за оцјењивање усаглашености-и</w:t>
      </w:r>
      <w:r w:rsidRPr="00804B5C">
        <w:rPr>
          <w:rStyle w:val="FontStyle30"/>
          <w:rFonts w:ascii="Times New Roman" w:hAnsi="Times New Roman" w:cs="Times New Roman"/>
          <w:color w:val="auto"/>
          <w:sz w:val="24"/>
          <w:szCs w:val="24"/>
          <w:lang w:val="hr-HR" w:eastAsia="hr-HR"/>
        </w:rPr>
        <w:t>меновано тијело проводи или даје</w:t>
      </w:r>
      <w:r>
        <w:rPr>
          <w:rStyle w:val="FontStyle30"/>
          <w:rFonts w:ascii="Times New Roman" w:hAnsi="Times New Roman" w:cs="Times New Roman"/>
          <w:color w:val="auto"/>
          <w:sz w:val="24"/>
          <w:szCs w:val="24"/>
          <w:lang w:val="sr-Cyrl-BA" w:eastAsia="hr-HR"/>
        </w:rPr>
        <w:t xml:space="preserve"> да се</w:t>
      </w:r>
      <w:r w:rsidRPr="00804B5C">
        <w:rPr>
          <w:rStyle w:val="FontStyle30"/>
          <w:rFonts w:ascii="Times New Roman" w:hAnsi="Times New Roman" w:cs="Times New Roman"/>
          <w:color w:val="auto"/>
          <w:sz w:val="24"/>
          <w:szCs w:val="24"/>
          <w:lang w:val="hr-HR" w:eastAsia="hr-HR"/>
        </w:rPr>
        <w:t xml:space="preserve"> прове</w:t>
      </w:r>
      <w:r>
        <w:rPr>
          <w:rStyle w:val="FontStyle30"/>
          <w:rFonts w:ascii="Times New Roman" w:hAnsi="Times New Roman" w:cs="Times New Roman"/>
          <w:color w:val="auto"/>
          <w:sz w:val="24"/>
          <w:szCs w:val="24"/>
          <w:lang w:val="sr-Cyrl-BA" w:eastAsia="hr-HR"/>
        </w:rPr>
        <w:t xml:space="preserve">ду </w:t>
      </w:r>
      <w:r w:rsidRPr="00804B5C">
        <w:rPr>
          <w:rStyle w:val="FontStyle30"/>
          <w:rFonts w:ascii="Times New Roman" w:hAnsi="Times New Roman" w:cs="Times New Roman"/>
          <w:color w:val="auto"/>
          <w:sz w:val="24"/>
          <w:szCs w:val="24"/>
          <w:lang w:val="hr-HR" w:eastAsia="hr-HR"/>
        </w:rPr>
        <w:t>провјере производа у насумично одабраним временским размацима</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које одре</w:t>
      </w:r>
      <w:r w:rsidRPr="00804B5C">
        <w:rPr>
          <w:rStyle w:val="FontStyle30"/>
          <w:rFonts w:ascii="Times New Roman" w:hAnsi="Times New Roman" w:cs="Times New Roman"/>
          <w:color w:val="auto"/>
          <w:sz w:val="24"/>
          <w:szCs w:val="24"/>
          <w:lang w:val="sr-Cyrl-BA" w:eastAsia="hr-HR"/>
        </w:rPr>
        <w:t xml:space="preserve">ди </w:t>
      </w:r>
      <w:r w:rsidRPr="00804B5C">
        <w:rPr>
          <w:rStyle w:val="FontStyle30"/>
          <w:rFonts w:ascii="Times New Roman" w:hAnsi="Times New Roman" w:cs="Times New Roman"/>
          <w:color w:val="auto"/>
          <w:sz w:val="24"/>
          <w:szCs w:val="24"/>
          <w:lang w:val="hr-HR" w:eastAsia="hr-HR"/>
        </w:rPr>
        <w:t xml:space="preserve"> то тијело</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ради </w:t>
      </w:r>
      <w:r w:rsidRPr="00804B5C">
        <w:rPr>
          <w:rStyle w:val="FontStyle30"/>
          <w:rFonts w:ascii="Times New Roman" w:hAnsi="Times New Roman" w:cs="Times New Roman"/>
          <w:color w:val="auto"/>
          <w:sz w:val="24"/>
          <w:szCs w:val="24"/>
          <w:lang w:val="sr-Cyrl-BA" w:eastAsia="hr-HR"/>
        </w:rPr>
        <w:t>верификације</w:t>
      </w:r>
      <w:r w:rsidRPr="00804B5C">
        <w:rPr>
          <w:rStyle w:val="FontStyle30"/>
          <w:rFonts w:ascii="Times New Roman" w:hAnsi="Times New Roman" w:cs="Times New Roman"/>
          <w:color w:val="auto"/>
          <w:sz w:val="24"/>
          <w:szCs w:val="24"/>
          <w:lang w:val="hr-HR" w:eastAsia="hr-HR"/>
        </w:rPr>
        <w:t xml:space="preserve"> квалитета </w:t>
      </w:r>
      <w:r>
        <w:rPr>
          <w:rStyle w:val="FontStyle30"/>
          <w:rFonts w:ascii="Times New Roman" w:hAnsi="Times New Roman" w:cs="Times New Roman"/>
          <w:color w:val="auto"/>
          <w:sz w:val="24"/>
          <w:szCs w:val="24"/>
          <w:lang w:val="sr-Cyrl-BA" w:eastAsia="hr-HR"/>
        </w:rPr>
        <w:t>интерних</w:t>
      </w:r>
      <w:r w:rsidRPr="00804B5C">
        <w:rPr>
          <w:rStyle w:val="FontStyle30"/>
          <w:rFonts w:ascii="Times New Roman" w:hAnsi="Times New Roman" w:cs="Times New Roman"/>
          <w:color w:val="auto"/>
          <w:sz w:val="24"/>
          <w:szCs w:val="24"/>
          <w:lang w:val="hr-HR" w:eastAsia="hr-HR"/>
        </w:rPr>
        <w:t xml:space="preserve"> провјера опреме под притиском, узимајући у обзир , између осталог, техничку сложеност </w:t>
      </w:r>
      <w:r w:rsidRPr="00804B5C">
        <w:rPr>
          <w:rStyle w:val="FontStyle30"/>
          <w:rFonts w:ascii="Times New Roman" w:hAnsi="Times New Roman" w:cs="Times New Roman"/>
          <w:color w:val="auto"/>
          <w:sz w:val="24"/>
          <w:szCs w:val="24"/>
          <w:lang w:val="sr-Cyrl-BA" w:eastAsia="hr-HR"/>
        </w:rPr>
        <w:t xml:space="preserve">опреме под притиском </w:t>
      </w:r>
      <w:r w:rsidRPr="00804B5C">
        <w:rPr>
          <w:rStyle w:val="FontStyle30"/>
          <w:rFonts w:ascii="Times New Roman" w:hAnsi="Times New Roman" w:cs="Times New Roman"/>
          <w:color w:val="auto"/>
          <w:sz w:val="24"/>
          <w:szCs w:val="24"/>
          <w:lang w:val="hr-HR" w:eastAsia="hr-HR"/>
        </w:rPr>
        <w:t xml:space="preserve">и </w:t>
      </w:r>
      <w:r w:rsidRPr="00804B5C">
        <w:rPr>
          <w:rStyle w:val="FontStyle30"/>
          <w:rFonts w:ascii="Times New Roman" w:hAnsi="Times New Roman" w:cs="Times New Roman"/>
          <w:color w:val="auto"/>
          <w:sz w:val="24"/>
          <w:szCs w:val="24"/>
          <w:lang w:val="sr-Cyrl-BA" w:eastAsia="hr-HR"/>
        </w:rPr>
        <w:t>обим</w:t>
      </w:r>
      <w:r w:rsidRPr="00804B5C">
        <w:rPr>
          <w:rStyle w:val="FontStyle30"/>
          <w:rFonts w:ascii="Times New Roman" w:hAnsi="Times New Roman" w:cs="Times New Roman"/>
          <w:color w:val="auto"/>
          <w:sz w:val="24"/>
          <w:szCs w:val="24"/>
          <w:lang w:val="hr-HR" w:eastAsia="hr-HR"/>
        </w:rPr>
        <w:t xml:space="preserve"> производње.</w:t>
      </w:r>
    </w:p>
    <w:p w:rsidR="00B914B4" w:rsidRDefault="00B914B4" w:rsidP="00B914B4">
      <w:pPr>
        <w:pStyle w:val="Style15"/>
        <w:widowControl/>
        <w:ind w:left="450" w:hanging="90"/>
        <w:jc w:val="both"/>
        <w:rPr>
          <w:rStyle w:val="FontStyle30"/>
          <w:rFonts w:ascii="Times New Roman" w:hAnsi="Times New Roman" w:cs="Times New Roman"/>
          <w:color w:val="auto"/>
          <w:sz w:val="24"/>
          <w:szCs w:val="24"/>
          <w:lang w:val="hr-HR" w:eastAsia="hr-HR"/>
        </w:rPr>
      </w:pPr>
      <w:r>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Током ненајављених посјета , тијело за оцјењивање усаглашености-именовано тијело:</w:t>
      </w:r>
    </w:p>
    <w:p w:rsidR="00B914B4" w:rsidRPr="006251FC" w:rsidRDefault="00B914B4" w:rsidP="00175E23">
      <w:pPr>
        <w:pStyle w:val="Style15"/>
        <w:widowControl/>
        <w:numPr>
          <w:ilvl w:val="0"/>
          <w:numId w:val="58"/>
        </w:numPr>
        <w:ind w:left="630" w:hanging="270"/>
        <w:jc w:val="both"/>
        <w:rPr>
          <w:rStyle w:val="FontStyle30"/>
          <w:rFonts w:ascii="Times New Roman" w:hAnsi="Times New Roman" w:cs="Times New Roman"/>
          <w:color w:val="auto"/>
          <w:sz w:val="24"/>
          <w:szCs w:val="24"/>
          <w:lang w:val="hr-HR" w:eastAsia="hr-HR"/>
        </w:rPr>
      </w:pPr>
      <w:r w:rsidRPr="006251FC">
        <w:rPr>
          <w:rStyle w:val="FontStyle30"/>
          <w:rFonts w:ascii="Times New Roman" w:hAnsi="Times New Roman" w:cs="Times New Roman"/>
          <w:color w:val="auto"/>
          <w:sz w:val="24"/>
          <w:szCs w:val="24"/>
          <w:lang w:val="sr-Cyrl-BA" w:eastAsia="hr-HR"/>
        </w:rPr>
        <w:t>утврђује</w:t>
      </w:r>
      <w:r w:rsidRPr="006251FC">
        <w:rPr>
          <w:rStyle w:val="FontStyle30"/>
          <w:rFonts w:ascii="Times New Roman" w:hAnsi="Times New Roman" w:cs="Times New Roman"/>
          <w:color w:val="auto"/>
          <w:sz w:val="24"/>
          <w:szCs w:val="24"/>
          <w:lang w:val="hr-HR" w:eastAsia="hr-HR"/>
        </w:rPr>
        <w:t xml:space="preserve"> да произвођач заиста проводи завршно оцјењивање</w:t>
      </w:r>
      <w:r w:rsidRPr="006251FC">
        <w:rPr>
          <w:rStyle w:val="FontStyle30"/>
          <w:rFonts w:ascii="Times New Roman" w:hAnsi="Times New Roman" w:cs="Times New Roman"/>
          <w:color w:val="auto"/>
          <w:sz w:val="24"/>
          <w:szCs w:val="24"/>
          <w:lang w:val="sr-Cyrl-BA" w:eastAsia="hr-HR"/>
        </w:rPr>
        <w:t xml:space="preserve"> </w:t>
      </w:r>
      <w:r w:rsidRPr="006251FC">
        <w:rPr>
          <w:rStyle w:val="FontStyle30"/>
          <w:rFonts w:ascii="Times New Roman" w:hAnsi="Times New Roman" w:cs="Times New Roman"/>
          <w:color w:val="auto"/>
          <w:sz w:val="24"/>
          <w:szCs w:val="24"/>
          <w:lang w:val="hr-HR" w:eastAsia="hr-HR"/>
        </w:rPr>
        <w:t>у складу са тачком 3.2 Прилога 1 овог правилника</w:t>
      </w:r>
      <w:r>
        <w:rPr>
          <w:rStyle w:val="FontStyle30"/>
          <w:rFonts w:ascii="Times New Roman" w:hAnsi="Times New Roman" w:cs="Times New Roman"/>
          <w:color w:val="auto"/>
          <w:sz w:val="24"/>
          <w:szCs w:val="24"/>
          <w:lang w:val="sr-Cyrl-BA" w:eastAsia="hr-HR"/>
        </w:rPr>
        <w:t>,</w:t>
      </w:r>
    </w:p>
    <w:p w:rsidR="00B914B4" w:rsidRPr="006251FC" w:rsidRDefault="00B914B4" w:rsidP="00175E23">
      <w:pPr>
        <w:pStyle w:val="Style15"/>
        <w:widowControl/>
        <w:numPr>
          <w:ilvl w:val="0"/>
          <w:numId w:val="58"/>
        </w:numPr>
        <w:ind w:left="630" w:hanging="270"/>
        <w:jc w:val="both"/>
        <w:rPr>
          <w:rStyle w:val="FontStyle30"/>
          <w:rFonts w:ascii="Times New Roman" w:hAnsi="Times New Roman" w:cs="Times New Roman"/>
          <w:color w:val="auto"/>
          <w:sz w:val="24"/>
          <w:szCs w:val="24"/>
          <w:lang w:val="hr-HR" w:eastAsia="hr-HR"/>
        </w:rPr>
      </w:pPr>
      <w:r w:rsidRPr="006251FC">
        <w:rPr>
          <w:rStyle w:val="FontStyle30"/>
          <w:rFonts w:ascii="Times New Roman" w:hAnsi="Times New Roman" w:cs="Times New Roman"/>
          <w:color w:val="auto"/>
          <w:sz w:val="24"/>
          <w:szCs w:val="24"/>
          <w:lang w:val="sr-Cyrl-BA" w:eastAsia="hr-HR"/>
        </w:rPr>
        <w:t xml:space="preserve">узима </w:t>
      </w:r>
      <w:r w:rsidRPr="006251FC">
        <w:rPr>
          <w:rStyle w:val="FontStyle30"/>
          <w:rFonts w:ascii="Times New Roman" w:hAnsi="Times New Roman" w:cs="Times New Roman"/>
          <w:color w:val="auto"/>
          <w:sz w:val="24"/>
          <w:szCs w:val="24"/>
          <w:lang w:val="hr-HR" w:eastAsia="hr-HR"/>
        </w:rPr>
        <w:t xml:space="preserve">узорке опреме под притиском из производње или складишта како би </w:t>
      </w:r>
      <w:r w:rsidRPr="006251FC">
        <w:rPr>
          <w:rStyle w:val="FontStyle30"/>
          <w:rFonts w:ascii="Times New Roman" w:hAnsi="Times New Roman" w:cs="Times New Roman"/>
          <w:color w:val="auto"/>
          <w:sz w:val="24"/>
          <w:szCs w:val="24"/>
          <w:lang w:val="sr-Cyrl-BA" w:eastAsia="hr-HR"/>
        </w:rPr>
        <w:t>провело</w:t>
      </w:r>
      <w:r w:rsidRPr="006251FC">
        <w:rPr>
          <w:rStyle w:val="FontStyle30"/>
          <w:rFonts w:ascii="Times New Roman" w:hAnsi="Times New Roman" w:cs="Times New Roman"/>
          <w:color w:val="auto"/>
          <w:sz w:val="24"/>
          <w:szCs w:val="24"/>
          <w:lang w:val="hr-HR" w:eastAsia="hr-HR"/>
        </w:rPr>
        <w:t xml:space="preserve"> потребне провјере</w:t>
      </w:r>
      <w:r w:rsidRPr="006251FC">
        <w:rPr>
          <w:rStyle w:val="FontStyle30"/>
          <w:rFonts w:ascii="Times New Roman" w:hAnsi="Times New Roman" w:cs="Times New Roman"/>
          <w:color w:val="auto"/>
          <w:sz w:val="24"/>
          <w:szCs w:val="24"/>
          <w:lang w:val="sr-Cyrl-BA" w:eastAsia="hr-HR"/>
        </w:rPr>
        <w:t>. Тијело за оцјењивање усаглашености - и</w:t>
      </w:r>
      <w:r w:rsidRPr="006251FC">
        <w:rPr>
          <w:rStyle w:val="FontStyle30"/>
          <w:rFonts w:ascii="Times New Roman" w:hAnsi="Times New Roman" w:cs="Times New Roman"/>
          <w:color w:val="auto"/>
          <w:sz w:val="24"/>
          <w:szCs w:val="24"/>
          <w:lang w:val="hr-HR" w:eastAsia="hr-HR"/>
        </w:rPr>
        <w:t xml:space="preserve">меновано тијело </w:t>
      </w:r>
      <w:r w:rsidRPr="006251FC">
        <w:rPr>
          <w:rStyle w:val="FontStyle30"/>
          <w:rFonts w:ascii="Times New Roman" w:hAnsi="Times New Roman" w:cs="Times New Roman"/>
          <w:color w:val="auto"/>
          <w:sz w:val="24"/>
          <w:szCs w:val="24"/>
          <w:lang w:val="sr-Cyrl-BA" w:eastAsia="hr-HR"/>
        </w:rPr>
        <w:t xml:space="preserve">процјењује </w:t>
      </w:r>
      <w:r w:rsidRPr="006251FC">
        <w:rPr>
          <w:rStyle w:val="FontStyle30"/>
          <w:rFonts w:ascii="Times New Roman" w:hAnsi="Times New Roman" w:cs="Times New Roman"/>
          <w:color w:val="auto"/>
          <w:sz w:val="24"/>
          <w:szCs w:val="24"/>
          <w:lang w:val="hr-HR" w:eastAsia="hr-HR"/>
        </w:rPr>
        <w:t>број</w:t>
      </w:r>
      <w:r w:rsidRPr="006251FC">
        <w:rPr>
          <w:rStyle w:val="FontStyle30"/>
          <w:rFonts w:ascii="Times New Roman" w:hAnsi="Times New Roman" w:cs="Times New Roman"/>
          <w:color w:val="auto"/>
          <w:sz w:val="24"/>
          <w:szCs w:val="24"/>
          <w:lang w:val="sr-Cyrl-BA" w:eastAsia="hr-HR"/>
        </w:rPr>
        <w:t xml:space="preserve"> ставки опреме за узорке</w:t>
      </w:r>
      <w:r w:rsidRPr="006251FC">
        <w:rPr>
          <w:rStyle w:val="FontStyle30"/>
          <w:rFonts w:ascii="Times New Roman" w:hAnsi="Times New Roman" w:cs="Times New Roman"/>
          <w:color w:val="auto"/>
          <w:sz w:val="24"/>
          <w:szCs w:val="24"/>
          <w:lang w:val="hr-HR" w:eastAsia="hr-HR"/>
        </w:rPr>
        <w:t xml:space="preserve"> и да ли</w:t>
      </w:r>
      <w:r w:rsidRPr="006251FC">
        <w:rPr>
          <w:rStyle w:val="FontStyle30"/>
          <w:rFonts w:ascii="Times New Roman" w:hAnsi="Times New Roman" w:cs="Times New Roman"/>
          <w:color w:val="auto"/>
          <w:sz w:val="24"/>
          <w:szCs w:val="24"/>
          <w:lang w:val="sr-Cyrl-BA" w:eastAsia="hr-HR"/>
        </w:rPr>
        <w:t xml:space="preserve"> је</w:t>
      </w:r>
      <w:r w:rsidRPr="006251FC">
        <w:rPr>
          <w:rStyle w:val="FontStyle30"/>
          <w:rFonts w:ascii="Times New Roman" w:hAnsi="Times New Roman" w:cs="Times New Roman"/>
          <w:color w:val="auto"/>
          <w:sz w:val="24"/>
          <w:szCs w:val="24"/>
          <w:lang w:val="hr-HR" w:eastAsia="hr-HR"/>
        </w:rPr>
        <w:t xml:space="preserve"> потребно спровести </w:t>
      </w:r>
      <w:r w:rsidRPr="006251FC">
        <w:rPr>
          <w:rStyle w:val="FontStyle30"/>
          <w:rFonts w:ascii="Times New Roman" w:hAnsi="Times New Roman" w:cs="Times New Roman"/>
          <w:color w:val="auto"/>
          <w:sz w:val="24"/>
          <w:szCs w:val="24"/>
          <w:lang w:val="sr-Cyrl-BA" w:eastAsia="hr-HR"/>
        </w:rPr>
        <w:t>, или је већ спроведено, потпуно или дјелимично завршно оцјењивање узорака опреме под притиском.</w:t>
      </w:r>
    </w:p>
    <w:p w:rsidR="00B914B4" w:rsidRPr="00804B5C" w:rsidRDefault="00B914B4" w:rsidP="00B914B4">
      <w:pPr>
        <w:pStyle w:val="Style15"/>
        <w:widowControl/>
        <w:tabs>
          <w:tab w:val="left" w:pos="0"/>
        </w:tabs>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15"/>
        <w:widowControl/>
        <w:ind w:left="360"/>
        <w:jc w:val="both"/>
        <w:rPr>
          <w:rStyle w:val="FontStyle30"/>
          <w:rFonts w:ascii="Times New Roman" w:hAnsi="Times New Roman" w:cs="Times New Roman"/>
          <w:color w:val="auto"/>
          <w:sz w:val="24"/>
          <w:szCs w:val="24"/>
          <w:lang w:val="hr-HR" w:eastAsia="hr-HR"/>
        </w:rPr>
      </w:pPr>
      <w:r>
        <w:rPr>
          <w:rStyle w:val="FontStyle30"/>
          <w:rFonts w:ascii="Times New Roman" w:hAnsi="Times New Roman" w:cs="Times New Roman"/>
          <w:color w:val="auto"/>
          <w:sz w:val="24"/>
          <w:szCs w:val="24"/>
          <w:lang w:val="sr-Cyrl-BA" w:eastAsia="hr-HR"/>
        </w:rPr>
        <w:t xml:space="preserve">Поступак провјере узорковањем </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кој</w:t>
      </w:r>
      <w:r>
        <w:rPr>
          <w:rStyle w:val="FontStyle30"/>
          <w:rFonts w:ascii="Times New Roman" w:hAnsi="Times New Roman" w:cs="Times New Roman"/>
          <w:color w:val="auto"/>
          <w:sz w:val="24"/>
          <w:szCs w:val="24"/>
          <w:lang w:val="sr-Cyrl-BA" w:eastAsia="hr-HR"/>
        </w:rPr>
        <w:t>и</w:t>
      </w:r>
      <w:r>
        <w:rPr>
          <w:rStyle w:val="FontStyle30"/>
          <w:rFonts w:ascii="Times New Roman" w:hAnsi="Times New Roman" w:cs="Times New Roman"/>
          <w:color w:val="auto"/>
          <w:sz w:val="24"/>
          <w:szCs w:val="24"/>
          <w:lang w:val="hr-HR" w:eastAsia="hr-HR"/>
        </w:rPr>
        <w:t xml:space="preserve"> се примјењ</w:t>
      </w:r>
      <w:r w:rsidRPr="00804B5C">
        <w:rPr>
          <w:rStyle w:val="FontStyle30"/>
          <w:rFonts w:ascii="Times New Roman" w:hAnsi="Times New Roman" w:cs="Times New Roman"/>
          <w:color w:val="auto"/>
          <w:sz w:val="24"/>
          <w:szCs w:val="24"/>
          <w:lang w:val="hr-HR" w:eastAsia="hr-HR"/>
        </w:rPr>
        <w:t>ује</w:t>
      </w:r>
      <w:r w:rsidRPr="00804B5C">
        <w:rPr>
          <w:rStyle w:val="FontStyle30"/>
          <w:rFonts w:ascii="Times New Roman" w:hAnsi="Times New Roman" w:cs="Times New Roman"/>
          <w:color w:val="auto"/>
          <w:sz w:val="24"/>
          <w:szCs w:val="24"/>
          <w:lang w:val="sr-Cyrl-BA" w:eastAsia="hr-HR"/>
        </w:rPr>
        <w:t>, има за циљ</w:t>
      </w:r>
      <w:r w:rsidRPr="00804B5C">
        <w:rPr>
          <w:rStyle w:val="FontStyle30"/>
          <w:rFonts w:ascii="Times New Roman" w:hAnsi="Times New Roman" w:cs="Times New Roman"/>
          <w:color w:val="auto"/>
          <w:sz w:val="24"/>
          <w:szCs w:val="24"/>
          <w:lang w:val="hr-HR" w:eastAsia="hr-HR"/>
        </w:rPr>
        <w:t xml:space="preserve"> утврдити </w:t>
      </w:r>
      <w:r w:rsidRPr="00804B5C">
        <w:rPr>
          <w:rStyle w:val="FontStyle30"/>
          <w:rFonts w:ascii="Times New Roman" w:hAnsi="Times New Roman" w:cs="Times New Roman"/>
          <w:color w:val="auto"/>
          <w:sz w:val="24"/>
          <w:szCs w:val="24"/>
          <w:lang w:val="sr-Cyrl-BA" w:eastAsia="hr-HR"/>
        </w:rPr>
        <w:t xml:space="preserve">да ли се </w:t>
      </w:r>
      <w:r w:rsidRPr="00804B5C">
        <w:rPr>
          <w:rStyle w:val="FontStyle30"/>
          <w:rFonts w:ascii="Times New Roman" w:hAnsi="Times New Roman" w:cs="Times New Roman"/>
          <w:color w:val="auto"/>
          <w:sz w:val="24"/>
          <w:szCs w:val="24"/>
          <w:lang w:val="hr-HR" w:eastAsia="hr-HR"/>
        </w:rPr>
        <w:t xml:space="preserve"> поступак производње опреме под притиском </w:t>
      </w:r>
      <w:r w:rsidRPr="00804B5C">
        <w:rPr>
          <w:rStyle w:val="FontStyle30"/>
          <w:rFonts w:ascii="Times New Roman" w:hAnsi="Times New Roman" w:cs="Times New Roman"/>
          <w:color w:val="auto"/>
          <w:sz w:val="24"/>
          <w:szCs w:val="24"/>
          <w:lang w:val="sr-Cyrl-BA" w:eastAsia="hr-HR"/>
        </w:rPr>
        <w:t xml:space="preserve">одвија </w:t>
      </w:r>
      <w:r w:rsidRPr="00804B5C">
        <w:rPr>
          <w:rStyle w:val="FontStyle30"/>
          <w:rFonts w:ascii="Times New Roman" w:hAnsi="Times New Roman" w:cs="Times New Roman"/>
          <w:color w:val="auto"/>
          <w:sz w:val="24"/>
          <w:szCs w:val="24"/>
          <w:lang w:val="hr-HR" w:eastAsia="hr-HR"/>
        </w:rPr>
        <w:t xml:space="preserve">у прихватљивим границама , како би се осигурала њезина усаглашеност. </w:t>
      </w:r>
    </w:p>
    <w:p w:rsidR="00B914B4" w:rsidRPr="00804B5C" w:rsidRDefault="00B914B4" w:rsidP="00B914B4">
      <w:pPr>
        <w:pStyle w:val="Style15"/>
        <w:widowControl/>
        <w:ind w:left="360" w:hanging="90"/>
        <w:jc w:val="both"/>
        <w:rPr>
          <w:rStyle w:val="FontStyle30"/>
          <w:rFonts w:ascii="Times New Roman" w:hAnsi="Times New Roman" w:cs="Times New Roman"/>
          <w:color w:val="auto"/>
          <w:sz w:val="24"/>
          <w:szCs w:val="24"/>
          <w:lang w:val="hr-HR" w:eastAsia="hr-HR"/>
        </w:rPr>
      </w:pPr>
      <w:r>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У случају да утврди  да један или више елемената опреме под притиском</w:t>
      </w:r>
      <w:r w:rsidRPr="00804B5C">
        <w:rPr>
          <w:rStyle w:val="FontStyle30"/>
          <w:rFonts w:ascii="Times New Roman" w:hAnsi="Times New Roman" w:cs="Times New Roman"/>
          <w:color w:val="auto"/>
          <w:sz w:val="24"/>
          <w:szCs w:val="24"/>
          <w:lang w:val="sr-Cyrl-BA" w:eastAsia="hr-HR"/>
        </w:rPr>
        <w:t xml:space="preserve"> или сколопа</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није усаглашен , тијело за оцјењивање усаглашености -</w:t>
      </w:r>
      <w:r w:rsidRPr="00804B5C">
        <w:rPr>
          <w:rStyle w:val="FontStyle30"/>
          <w:rFonts w:ascii="Times New Roman" w:hAnsi="Times New Roman" w:cs="Times New Roman"/>
          <w:color w:val="auto"/>
          <w:sz w:val="24"/>
          <w:szCs w:val="24"/>
          <w:lang w:val="hr-HR" w:eastAsia="hr-HR"/>
        </w:rPr>
        <w:t xml:space="preserve"> именовано тијело предузима одговарајуће мјере.</w:t>
      </w:r>
    </w:p>
    <w:p w:rsidR="00B914B4" w:rsidRPr="00804B5C" w:rsidRDefault="00B914B4" w:rsidP="00B914B4">
      <w:pPr>
        <w:pStyle w:val="Style15"/>
        <w:widowControl/>
        <w:ind w:left="36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Под одговорношћу именованог тијела за оцјењивање усаглашености-</w:t>
      </w:r>
      <w:r w:rsidRPr="00804B5C">
        <w:rPr>
          <w:rFonts w:ascii="Times New Roman" w:hAnsi="Times New Roman" w:cs="Times New Roman"/>
        </w:rPr>
        <w:t xml:space="preserve"> </w:t>
      </w:r>
      <w:r w:rsidRPr="00804B5C">
        <w:rPr>
          <w:rStyle w:val="FontStyle30"/>
          <w:rFonts w:ascii="Times New Roman" w:hAnsi="Times New Roman" w:cs="Times New Roman"/>
          <w:color w:val="auto"/>
          <w:sz w:val="24"/>
          <w:szCs w:val="24"/>
          <w:lang w:val="hr-HR" w:eastAsia="hr-HR"/>
        </w:rPr>
        <w:t>именованог тијела  произвођач</w:t>
      </w:r>
      <w:r w:rsidRPr="00804B5C">
        <w:rPr>
          <w:rStyle w:val="FontStyle30"/>
          <w:rFonts w:ascii="Times New Roman" w:hAnsi="Times New Roman" w:cs="Times New Roman"/>
          <w:color w:val="auto"/>
          <w:sz w:val="24"/>
          <w:szCs w:val="24"/>
          <w:lang w:val="sr-Cyrl-BA" w:eastAsia="hr-HR"/>
        </w:rPr>
        <w:t xml:space="preserve"> токим производње</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поставља</w:t>
      </w:r>
      <w:r w:rsidRPr="00804B5C">
        <w:rPr>
          <w:rStyle w:val="FontStyle30"/>
          <w:rFonts w:ascii="Times New Roman" w:hAnsi="Times New Roman" w:cs="Times New Roman"/>
          <w:color w:val="auto"/>
          <w:sz w:val="24"/>
          <w:szCs w:val="24"/>
          <w:lang w:val="hr-HR" w:eastAsia="hr-HR"/>
        </w:rPr>
        <w:t xml:space="preserve"> идентификациони број </w:t>
      </w:r>
      <w:r w:rsidRPr="00804B5C">
        <w:rPr>
          <w:rStyle w:val="FontStyle30"/>
          <w:rFonts w:ascii="Times New Roman" w:hAnsi="Times New Roman" w:cs="Times New Roman"/>
          <w:color w:val="auto"/>
          <w:sz w:val="24"/>
          <w:szCs w:val="24"/>
          <w:lang w:val="sr-Cyrl-BA" w:eastAsia="hr-HR"/>
        </w:rPr>
        <w:t xml:space="preserve">тог </w:t>
      </w:r>
      <w:r w:rsidRPr="00804B5C">
        <w:rPr>
          <w:rStyle w:val="FontStyle30"/>
          <w:rFonts w:ascii="Times New Roman" w:hAnsi="Times New Roman" w:cs="Times New Roman"/>
          <w:color w:val="auto"/>
          <w:sz w:val="24"/>
          <w:szCs w:val="24"/>
          <w:lang w:val="hr-HR" w:eastAsia="hr-HR"/>
        </w:rPr>
        <w:t>тијела</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w:t>
      </w:r>
    </w:p>
    <w:p w:rsidR="00B914B4" w:rsidRPr="00804B5C" w:rsidRDefault="00B914B4" w:rsidP="00B914B4">
      <w:pPr>
        <w:pStyle w:val="Style15"/>
        <w:widowControl/>
        <w:jc w:val="both"/>
        <w:rPr>
          <w:rStyle w:val="FontStyle30"/>
          <w:rFonts w:ascii="Times New Roman" w:hAnsi="Times New Roman" w:cs="Times New Roman"/>
          <w:color w:val="auto"/>
          <w:sz w:val="24"/>
          <w:szCs w:val="24"/>
          <w:lang w:val="hr-HR" w:eastAsia="hr-HR"/>
        </w:rPr>
      </w:pPr>
    </w:p>
    <w:p w:rsidR="00B914B4" w:rsidRPr="00804B5C" w:rsidRDefault="00B914B4" w:rsidP="00175E23">
      <w:pPr>
        <w:pStyle w:val="Style8"/>
        <w:widowControl/>
        <w:numPr>
          <w:ilvl w:val="0"/>
          <w:numId w:val="22"/>
        </w:numPr>
        <w:tabs>
          <w:tab w:val="left" w:pos="245"/>
        </w:tabs>
        <w:spacing w:line="240" w:lineRule="auto"/>
        <w:jc w:val="both"/>
        <w:rPr>
          <w:rStyle w:val="FontStyle30"/>
          <w:rFonts w:ascii="Times New Roman" w:hAnsi="Times New Roman" w:cs="Times New Roman"/>
          <w:color w:val="auto"/>
          <w:sz w:val="24"/>
          <w:szCs w:val="24"/>
          <w:lang w:val="sr-Cyrl-BA" w:eastAsia="hr-HR"/>
        </w:rPr>
      </w:pPr>
      <w:r>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sr-Cyrl-BA" w:eastAsia="hr-HR"/>
        </w:rPr>
        <w:t>Знак усаглашености и Декларација о усаглашености</w:t>
      </w:r>
    </w:p>
    <w:p w:rsidR="00B914B4" w:rsidRPr="00804B5C" w:rsidRDefault="00B914B4" w:rsidP="00B914B4">
      <w:pPr>
        <w:pStyle w:val="Style8"/>
        <w:widowControl/>
        <w:tabs>
          <w:tab w:val="left" w:pos="245"/>
        </w:tabs>
        <w:spacing w:line="240" w:lineRule="auto"/>
        <w:jc w:val="both"/>
        <w:rPr>
          <w:rStyle w:val="FontStyle30"/>
          <w:rFonts w:ascii="Times New Roman" w:hAnsi="Times New Roman" w:cs="Times New Roman"/>
          <w:b/>
          <w:color w:val="auto"/>
          <w:sz w:val="24"/>
          <w:szCs w:val="24"/>
          <w:lang w:val="sr-Cyrl-BA" w:eastAsia="hr-HR"/>
        </w:rPr>
      </w:pPr>
    </w:p>
    <w:p w:rsidR="00B914B4" w:rsidRPr="00804B5C" w:rsidRDefault="00B914B4" w:rsidP="00175E23">
      <w:pPr>
        <w:pStyle w:val="Style8"/>
        <w:widowControl/>
        <w:numPr>
          <w:ilvl w:val="1"/>
          <w:numId w:val="21"/>
        </w:numPr>
        <w:tabs>
          <w:tab w:val="left" w:pos="245"/>
        </w:tabs>
        <w:spacing w:line="240" w:lineRule="auto"/>
        <w:ind w:left="450"/>
        <w:jc w:val="both"/>
        <w:rPr>
          <w:rStyle w:val="FontStyle30"/>
          <w:rFonts w:ascii="Times New Roman" w:hAnsi="Times New Roman" w:cs="Times New Roman"/>
          <w:color w:val="auto"/>
          <w:sz w:val="24"/>
          <w:szCs w:val="24"/>
          <w:lang w:val="sr-Cyrl-BA" w:eastAsia="hr-HR"/>
        </w:rPr>
      </w:pPr>
      <w:r>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sr-Cyrl-BA" w:eastAsia="hr-HR"/>
        </w:rPr>
        <w:t xml:space="preserve">Произвођач ставља знак усаглашености на сваки појединачни елемент опреме под притиском који </w:t>
      </w:r>
      <w:r>
        <w:rPr>
          <w:rStyle w:val="FontStyle30"/>
          <w:rFonts w:ascii="Times New Roman" w:hAnsi="Times New Roman" w:cs="Times New Roman"/>
          <w:color w:val="auto"/>
          <w:sz w:val="24"/>
          <w:szCs w:val="24"/>
          <w:lang w:val="sr-Cyrl-BA" w:eastAsia="hr-HR"/>
        </w:rPr>
        <w:t>задовољава</w:t>
      </w:r>
      <w:r w:rsidRPr="00804B5C">
        <w:rPr>
          <w:rStyle w:val="FontStyle30"/>
          <w:rFonts w:ascii="Times New Roman" w:hAnsi="Times New Roman" w:cs="Times New Roman"/>
          <w:color w:val="auto"/>
          <w:sz w:val="24"/>
          <w:szCs w:val="24"/>
          <w:lang w:val="sr-Cyrl-BA" w:eastAsia="hr-HR"/>
        </w:rPr>
        <w:t xml:space="preserve"> захтјеве овог правилника.</w:t>
      </w:r>
    </w:p>
    <w:p w:rsidR="00B914B4" w:rsidRPr="00804B5C" w:rsidRDefault="00B914B4" w:rsidP="00B914B4">
      <w:pPr>
        <w:pStyle w:val="Style8"/>
        <w:widowControl/>
        <w:tabs>
          <w:tab w:val="left" w:pos="245"/>
        </w:tabs>
        <w:spacing w:line="240" w:lineRule="auto"/>
        <w:jc w:val="both"/>
        <w:rPr>
          <w:rStyle w:val="FontStyle30"/>
          <w:rFonts w:ascii="Times New Roman" w:hAnsi="Times New Roman" w:cs="Times New Roman"/>
          <w:color w:val="auto"/>
          <w:sz w:val="24"/>
          <w:szCs w:val="24"/>
          <w:lang w:val="sr-Cyrl-BA" w:eastAsia="hr-HR"/>
        </w:rPr>
      </w:pPr>
    </w:p>
    <w:p w:rsidR="00B914B4" w:rsidRPr="00804B5C" w:rsidRDefault="00B914B4" w:rsidP="00B914B4">
      <w:pPr>
        <w:pStyle w:val="Style8"/>
        <w:widowControl/>
        <w:tabs>
          <w:tab w:val="left" w:pos="245"/>
        </w:tabs>
        <w:spacing w:line="240" w:lineRule="auto"/>
        <w:ind w:left="360" w:hanging="270"/>
        <w:jc w:val="both"/>
        <w:rPr>
          <w:rStyle w:val="FontStyle30"/>
          <w:rFonts w:ascii="Times New Roman" w:hAnsi="Times New Roman" w:cs="Times New Roman"/>
          <w:color w:val="auto"/>
          <w:sz w:val="24"/>
          <w:szCs w:val="24"/>
          <w:lang w:val="sr-Cyrl-BA" w:eastAsia="hr-HR"/>
        </w:rPr>
      </w:pPr>
      <w:r>
        <w:rPr>
          <w:rStyle w:val="FontStyle30"/>
          <w:rFonts w:ascii="Times New Roman" w:hAnsi="Times New Roman" w:cs="Times New Roman"/>
          <w:color w:val="auto"/>
          <w:sz w:val="24"/>
          <w:szCs w:val="24"/>
          <w:lang w:val="sr-Cyrl-BA" w:eastAsia="hr-HR"/>
        </w:rPr>
        <w:t>5</w:t>
      </w:r>
      <w:r w:rsidRPr="00804B5C">
        <w:rPr>
          <w:rStyle w:val="FontStyle30"/>
          <w:rFonts w:ascii="Times New Roman" w:hAnsi="Times New Roman" w:cs="Times New Roman"/>
          <w:color w:val="auto"/>
          <w:sz w:val="24"/>
          <w:szCs w:val="24"/>
          <w:lang w:val="sr-Cyrl-BA" w:eastAsia="hr-HR"/>
        </w:rPr>
        <w:t>.2.Произвођач саставља писану Декларацију о усаглашености за сваки модел опреме под притиском и чува је, заједно са техничком документацијом, десет година након што је опрема под притиском стављена на тржиште и ставља је на располагање надлежној инспекцији. Декларацијом о усаглашености се идентификује опрема под притиском за коју је та декларација састављена.</w:t>
      </w:r>
    </w:p>
    <w:p w:rsidR="00B914B4" w:rsidRPr="00804B5C" w:rsidRDefault="00B914B4" w:rsidP="00B914B4">
      <w:pPr>
        <w:pStyle w:val="Style8"/>
        <w:widowControl/>
        <w:tabs>
          <w:tab w:val="left" w:pos="90"/>
        </w:tabs>
        <w:spacing w:line="240" w:lineRule="auto"/>
        <w:ind w:left="36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Копија Декларације о усаглашености се, на захтјев, ставља на располагање надлежним органима.</w:t>
      </w:r>
    </w:p>
    <w:p w:rsidR="00B914B4" w:rsidRPr="00804B5C" w:rsidRDefault="00B914B4" w:rsidP="00B914B4">
      <w:pPr>
        <w:pStyle w:val="Style8"/>
        <w:widowControl/>
        <w:tabs>
          <w:tab w:val="left" w:pos="245"/>
        </w:tabs>
        <w:spacing w:line="240" w:lineRule="auto"/>
        <w:ind w:left="360" w:hanging="360"/>
        <w:jc w:val="both"/>
        <w:rPr>
          <w:rStyle w:val="FontStyle30"/>
          <w:rFonts w:ascii="Times New Roman" w:hAnsi="Times New Roman" w:cs="Times New Roman"/>
          <w:color w:val="auto"/>
          <w:sz w:val="24"/>
          <w:szCs w:val="24"/>
          <w:lang w:val="sr-Cyrl-BA" w:eastAsia="hr-HR"/>
        </w:rPr>
      </w:pPr>
    </w:p>
    <w:p w:rsidR="00B914B4" w:rsidRPr="00804B5C" w:rsidRDefault="00B914B4" w:rsidP="00175E23">
      <w:pPr>
        <w:pStyle w:val="Style8"/>
        <w:widowControl/>
        <w:numPr>
          <w:ilvl w:val="0"/>
          <w:numId w:val="21"/>
        </w:numPr>
        <w:tabs>
          <w:tab w:val="left" w:pos="245"/>
        </w:tabs>
        <w:spacing w:line="240" w:lineRule="auto"/>
        <w:ind w:left="360" w:hanging="27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lastRenderedPageBreak/>
        <w:t>Овлашћени заступник</w:t>
      </w:r>
    </w:p>
    <w:p w:rsidR="00B914B4" w:rsidRPr="00804B5C" w:rsidRDefault="00B914B4" w:rsidP="00B914B4">
      <w:pPr>
        <w:pStyle w:val="Style8"/>
        <w:widowControl/>
        <w:tabs>
          <w:tab w:val="left" w:pos="245"/>
        </w:tabs>
        <w:spacing w:line="240" w:lineRule="auto"/>
        <w:jc w:val="both"/>
        <w:rPr>
          <w:rStyle w:val="FontStyle30"/>
          <w:rFonts w:ascii="Times New Roman" w:hAnsi="Times New Roman" w:cs="Times New Roman"/>
          <w:b/>
          <w:color w:val="auto"/>
          <w:sz w:val="24"/>
          <w:szCs w:val="24"/>
          <w:lang w:val="sr-Cyrl-BA" w:eastAsia="hr-HR"/>
        </w:rPr>
      </w:pPr>
    </w:p>
    <w:p w:rsidR="00B914B4" w:rsidRPr="00804B5C" w:rsidRDefault="00B914B4" w:rsidP="00B914B4">
      <w:pPr>
        <w:pStyle w:val="Style8"/>
        <w:widowControl/>
        <w:tabs>
          <w:tab w:val="left" w:pos="360"/>
        </w:tabs>
        <w:spacing w:line="240" w:lineRule="auto"/>
        <w:ind w:left="360" w:hanging="9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eastAsia="hr-HR"/>
        </w:rPr>
        <w:t xml:space="preserve">  </w:t>
      </w:r>
      <w:r>
        <w:rPr>
          <w:rStyle w:val="FontStyle30"/>
          <w:rFonts w:ascii="Times New Roman" w:hAnsi="Times New Roman" w:cs="Times New Roman"/>
          <w:color w:val="auto"/>
          <w:sz w:val="24"/>
          <w:szCs w:val="24"/>
          <w:lang w:val="sr-Cyrl-BA" w:eastAsia="hr-HR"/>
        </w:rPr>
        <w:t>Обавезе произвођача из тачке 5</w:t>
      </w:r>
      <w:r w:rsidRPr="00804B5C">
        <w:rPr>
          <w:rStyle w:val="FontStyle30"/>
          <w:rFonts w:ascii="Times New Roman" w:hAnsi="Times New Roman" w:cs="Times New Roman"/>
          <w:color w:val="auto"/>
          <w:sz w:val="24"/>
          <w:szCs w:val="24"/>
          <w:lang w:val="sr-Cyrl-BA" w:eastAsia="hr-HR"/>
        </w:rPr>
        <w:t xml:space="preserve">. </w:t>
      </w:r>
      <w:r>
        <w:rPr>
          <w:rStyle w:val="FontStyle30"/>
          <w:rFonts w:ascii="Times New Roman" w:hAnsi="Times New Roman" w:cs="Times New Roman"/>
          <w:color w:val="auto"/>
          <w:sz w:val="24"/>
          <w:szCs w:val="24"/>
          <w:lang w:val="sr-Cyrl-BA" w:eastAsia="hr-HR"/>
        </w:rPr>
        <w:t xml:space="preserve">Модула А2  </w:t>
      </w:r>
      <w:r w:rsidRPr="00804B5C">
        <w:rPr>
          <w:rStyle w:val="FontStyle30"/>
          <w:rFonts w:ascii="Times New Roman" w:hAnsi="Times New Roman" w:cs="Times New Roman"/>
          <w:color w:val="auto"/>
          <w:sz w:val="24"/>
          <w:szCs w:val="24"/>
          <w:lang w:val="sr-Cyrl-BA" w:eastAsia="hr-HR"/>
        </w:rPr>
        <w:t xml:space="preserve">у његово име и на његову одговорност може </w:t>
      </w:r>
      <w:r w:rsidRPr="00804B5C">
        <w:rPr>
          <w:rStyle w:val="FontStyle30"/>
          <w:rFonts w:ascii="Times New Roman" w:hAnsi="Times New Roman" w:cs="Times New Roman"/>
          <w:color w:val="auto"/>
          <w:sz w:val="24"/>
          <w:szCs w:val="24"/>
          <w:lang w:eastAsia="hr-HR"/>
        </w:rPr>
        <w:t xml:space="preserve"> </w:t>
      </w:r>
      <w:r w:rsidRPr="00804B5C">
        <w:rPr>
          <w:rStyle w:val="FontStyle30"/>
          <w:rFonts w:ascii="Times New Roman" w:hAnsi="Times New Roman" w:cs="Times New Roman"/>
          <w:color w:val="auto"/>
          <w:sz w:val="24"/>
          <w:szCs w:val="24"/>
          <w:lang w:val="sr-Cyrl-BA" w:eastAsia="hr-HR"/>
        </w:rPr>
        <w:t>испунити његов овлашћени заступник, ако су оне наведене у овлаштењу.</w:t>
      </w:r>
    </w:p>
    <w:p w:rsidR="00B914B4" w:rsidRPr="00804B5C" w:rsidRDefault="00B914B4" w:rsidP="00B914B4">
      <w:pPr>
        <w:pStyle w:val="Style15"/>
        <w:widowControl/>
        <w:jc w:val="both"/>
        <w:rPr>
          <w:rStyle w:val="FontStyle27"/>
          <w:rFonts w:ascii="Times New Roman" w:hAnsi="Times New Roman" w:cs="Times New Roman"/>
          <w:b w:val="0"/>
          <w:i w:val="0"/>
          <w:color w:val="auto"/>
          <w:sz w:val="24"/>
          <w:szCs w:val="24"/>
          <w:lang w:eastAsia="hr-HR"/>
        </w:rPr>
      </w:pPr>
    </w:p>
    <w:p w:rsidR="00B914B4" w:rsidRPr="00804B5C" w:rsidRDefault="00B914B4" w:rsidP="00175E23">
      <w:pPr>
        <w:pStyle w:val="Style15"/>
        <w:widowControl/>
        <w:numPr>
          <w:ilvl w:val="0"/>
          <w:numId w:val="36"/>
        </w:numPr>
        <w:ind w:left="540" w:hanging="540"/>
        <w:jc w:val="both"/>
        <w:rPr>
          <w:rStyle w:val="FontStyle27"/>
          <w:rFonts w:ascii="Times New Roman" w:hAnsi="Times New Roman" w:cs="Times New Roman"/>
          <w:i w:val="0"/>
          <w:color w:val="auto"/>
          <w:sz w:val="24"/>
          <w:szCs w:val="24"/>
          <w:lang w:val="hr-HR" w:eastAsia="hr-HR"/>
        </w:rPr>
      </w:pPr>
      <w:r w:rsidRPr="00804B5C">
        <w:rPr>
          <w:rStyle w:val="FontStyle27"/>
          <w:rFonts w:ascii="Times New Roman" w:hAnsi="Times New Roman" w:cs="Times New Roman"/>
          <w:i w:val="0"/>
          <w:color w:val="auto"/>
          <w:sz w:val="24"/>
          <w:szCs w:val="24"/>
          <w:lang w:val="hr-HR" w:eastAsia="hr-HR"/>
        </w:rPr>
        <w:t xml:space="preserve">Модул </w:t>
      </w:r>
      <w:r w:rsidRPr="00804B5C">
        <w:rPr>
          <w:rStyle w:val="FontStyle27"/>
          <w:rFonts w:ascii="Times New Roman" w:hAnsi="Times New Roman" w:cs="Times New Roman"/>
          <w:i w:val="0"/>
          <w:color w:val="auto"/>
          <w:sz w:val="24"/>
          <w:szCs w:val="24"/>
          <w:lang w:val="sr-Latn-RS" w:eastAsia="hr-HR"/>
        </w:rPr>
        <w:t>B</w:t>
      </w:r>
      <w:r w:rsidRPr="00804B5C">
        <w:rPr>
          <w:rStyle w:val="FontStyle27"/>
          <w:rFonts w:ascii="Times New Roman" w:hAnsi="Times New Roman" w:cs="Times New Roman"/>
          <w:i w:val="0"/>
          <w:color w:val="auto"/>
          <w:sz w:val="24"/>
          <w:szCs w:val="24"/>
          <w:lang w:val="hr-HR" w:eastAsia="hr-HR"/>
        </w:rPr>
        <w:t xml:space="preserve"> (преглед типа)</w:t>
      </w:r>
    </w:p>
    <w:p w:rsidR="00B914B4" w:rsidRPr="00804B5C" w:rsidRDefault="00B914B4" w:rsidP="00B914B4">
      <w:pPr>
        <w:pStyle w:val="Style15"/>
        <w:widowControl/>
        <w:jc w:val="both"/>
        <w:rPr>
          <w:rStyle w:val="FontStyle27"/>
          <w:rFonts w:ascii="Times New Roman" w:hAnsi="Times New Roman" w:cs="Times New Roman"/>
          <w:i w:val="0"/>
          <w:color w:val="auto"/>
          <w:sz w:val="24"/>
          <w:szCs w:val="24"/>
          <w:lang w:val="hr-HR" w:eastAsia="hr-HR"/>
        </w:rPr>
      </w:pPr>
    </w:p>
    <w:p w:rsidR="00B914B4" w:rsidRPr="00804B5C" w:rsidRDefault="00B914B4" w:rsidP="00B914B4">
      <w:pPr>
        <w:pStyle w:val="Style15"/>
        <w:widowControl/>
        <w:jc w:val="both"/>
        <w:rPr>
          <w:rStyle w:val="FontStyle27"/>
          <w:rFonts w:ascii="Times New Roman" w:hAnsi="Times New Roman" w:cs="Times New Roman"/>
          <w:i w:val="0"/>
          <w:color w:val="auto"/>
          <w:sz w:val="24"/>
          <w:szCs w:val="24"/>
          <w:lang w:val="sr-Cyrl-BA" w:eastAsia="hr-HR"/>
        </w:rPr>
      </w:pPr>
      <w:r w:rsidRPr="00804B5C">
        <w:rPr>
          <w:rStyle w:val="FontStyle27"/>
          <w:rFonts w:ascii="Times New Roman" w:hAnsi="Times New Roman" w:cs="Times New Roman"/>
          <w:i w:val="0"/>
          <w:color w:val="auto"/>
          <w:sz w:val="24"/>
          <w:szCs w:val="24"/>
          <w:lang w:val="sr-Cyrl-BA" w:eastAsia="hr-HR"/>
        </w:rPr>
        <w:t>3.1.</w:t>
      </w:r>
      <w:r w:rsidRPr="00804B5C">
        <w:rPr>
          <w:rFonts w:ascii="Times New Roman" w:hAnsi="Times New Roman" w:cs="Times New Roman"/>
        </w:rPr>
        <w:t xml:space="preserve"> </w:t>
      </w:r>
      <w:r w:rsidRPr="00804B5C">
        <w:rPr>
          <w:rStyle w:val="FontStyle27"/>
          <w:rFonts w:ascii="Times New Roman" w:hAnsi="Times New Roman" w:cs="Times New Roman"/>
          <w:i w:val="0"/>
          <w:color w:val="auto"/>
          <w:sz w:val="24"/>
          <w:szCs w:val="24"/>
          <w:lang w:val="sr-Cyrl-BA" w:eastAsia="hr-HR"/>
        </w:rPr>
        <w:t xml:space="preserve"> Преглед типа – врста производње</w:t>
      </w:r>
    </w:p>
    <w:p w:rsidR="00B914B4" w:rsidRPr="00804B5C" w:rsidRDefault="00B914B4" w:rsidP="00B914B4">
      <w:pPr>
        <w:pStyle w:val="Style15"/>
        <w:widowControl/>
        <w:jc w:val="both"/>
        <w:rPr>
          <w:rStyle w:val="FontStyle27"/>
          <w:rFonts w:ascii="Times New Roman" w:hAnsi="Times New Roman" w:cs="Times New Roman"/>
          <w:i w:val="0"/>
          <w:color w:val="auto"/>
          <w:sz w:val="24"/>
          <w:szCs w:val="24"/>
          <w:lang w:val="hr-HR" w:eastAsia="hr-HR"/>
        </w:rPr>
      </w:pPr>
    </w:p>
    <w:p w:rsidR="00B914B4" w:rsidRPr="00804B5C" w:rsidRDefault="00B914B4" w:rsidP="00B914B4">
      <w:pPr>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xml:space="preserve">1. </w:t>
      </w:r>
      <w:r w:rsidRPr="00804B5C">
        <w:rPr>
          <w:rStyle w:val="FontStyle30"/>
          <w:rFonts w:ascii="Times New Roman" w:hAnsi="Times New Roman" w:cs="Times New Roman"/>
          <w:color w:val="auto"/>
          <w:sz w:val="24"/>
          <w:szCs w:val="24"/>
          <w:lang w:val="hr-HR" w:eastAsia="hr-HR"/>
        </w:rPr>
        <w:t>Преглед типа – врста производње</w:t>
      </w:r>
      <w:r w:rsidRPr="00804B5C">
        <w:rPr>
          <w:rStyle w:val="FontStyle30"/>
          <w:rFonts w:ascii="Times New Roman" w:hAnsi="Times New Roman" w:cs="Times New Roman"/>
          <w:color w:val="auto"/>
          <w:sz w:val="24"/>
          <w:szCs w:val="24"/>
          <w:lang w:val="sr-Cyrl-BA" w:eastAsia="hr-HR"/>
        </w:rPr>
        <w:t xml:space="preserve"> је дио поступка оцјењивања усаглашености у којем тијело за оцјењивање усаглашености – именовано тијело прегледа технички пројекат опреме под притиском и провјерава и потврђује да </w:t>
      </w:r>
      <w:r>
        <w:rPr>
          <w:rStyle w:val="FontStyle30"/>
          <w:rFonts w:ascii="Times New Roman" w:hAnsi="Times New Roman" w:cs="Times New Roman"/>
          <w:color w:val="auto"/>
          <w:sz w:val="24"/>
          <w:szCs w:val="24"/>
          <w:lang w:val="sr-Cyrl-BA" w:eastAsia="hr-HR"/>
        </w:rPr>
        <w:t xml:space="preserve">опрема под притиском </w:t>
      </w:r>
      <w:r w:rsidRPr="00804B5C">
        <w:rPr>
          <w:rStyle w:val="FontStyle30"/>
          <w:rFonts w:ascii="Times New Roman" w:hAnsi="Times New Roman" w:cs="Times New Roman"/>
          <w:color w:val="auto"/>
          <w:sz w:val="24"/>
          <w:szCs w:val="24"/>
          <w:lang w:val="sr-Cyrl-BA" w:eastAsia="hr-HR"/>
        </w:rPr>
        <w:t>задовољава захтјеве овог правилника.</w:t>
      </w:r>
    </w:p>
    <w:p w:rsidR="00B914B4" w:rsidRPr="00804B5C" w:rsidRDefault="00B914B4" w:rsidP="00B914B4">
      <w:pPr>
        <w:pStyle w:val="Style8"/>
        <w:widowControl/>
        <w:tabs>
          <w:tab w:val="left" w:pos="240"/>
        </w:tabs>
        <w:spacing w:after="120"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2.</w:t>
      </w:r>
      <w:r w:rsidRPr="00804B5C">
        <w:rPr>
          <w:rFonts w:ascii="Times New Roman" w:hAnsi="Times New Roman" w:cs="Times New Roman"/>
        </w:rPr>
        <w:t xml:space="preserve"> </w:t>
      </w:r>
      <w:r w:rsidRPr="00804B5C">
        <w:rPr>
          <w:rStyle w:val="FontStyle30"/>
          <w:rFonts w:ascii="Times New Roman" w:hAnsi="Times New Roman" w:cs="Times New Roman"/>
          <w:color w:val="auto"/>
          <w:sz w:val="24"/>
          <w:szCs w:val="24"/>
          <w:lang w:val="hr-HR" w:eastAsia="hr-HR"/>
        </w:rPr>
        <w:t xml:space="preserve">Преглед типа – врста производње </w:t>
      </w:r>
      <w:r w:rsidRPr="00804B5C">
        <w:rPr>
          <w:rStyle w:val="FontStyle30"/>
          <w:rFonts w:ascii="Times New Roman" w:hAnsi="Times New Roman" w:cs="Times New Roman"/>
          <w:color w:val="auto"/>
          <w:sz w:val="24"/>
          <w:szCs w:val="24"/>
          <w:lang w:val="sr-Cyrl-BA" w:eastAsia="hr-HR"/>
        </w:rPr>
        <w:t xml:space="preserve">се састоји од </w:t>
      </w:r>
      <w:r>
        <w:rPr>
          <w:rStyle w:val="FontStyle30"/>
          <w:rFonts w:ascii="Times New Roman" w:hAnsi="Times New Roman" w:cs="Times New Roman"/>
          <w:color w:val="auto"/>
          <w:sz w:val="24"/>
          <w:szCs w:val="24"/>
          <w:lang w:val="sr-Cyrl-BA" w:eastAsia="hr-HR"/>
        </w:rPr>
        <w:t xml:space="preserve">процјене адекватности </w:t>
      </w:r>
      <w:r w:rsidRPr="00804B5C">
        <w:rPr>
          <w:rStyle w:val="FontStyle30"/>
          <w:rFonts w:ascii="Times New Roman" w:hAnsi="Times New Roman" w:cs="Times New Roman"/>
          <w:color w:val="auto"/>
          <w:sz w:val="24"/>
          <w:szCs w:val="24"/>
          <w:lang w:val="sr-Cyrl-BA" w:eastAsia="hr-HR"/>
        </w:rPr>
        <w:t>техничк</w:t>
      </w:r>
      <w:r>
        <w:rPr>
          <w:rStyle w:val="FontStyle30"/>
          <w:rFonts w:ascii="Times New Roman" w:hAnsi="Times New Roman" w:cs="Times New Roman"/>
          <w:color w:val="auto"/>
          <w:sz w:val="24"/>
          <w:szCs w:val="24"/>
          <w:lang w:val="sr-Cyrl-BA" w:eastAsia="hr-HR"/>
        </w:rPr>
        <w:t>ог</w:t>
      </w:r>
      <w:r w:rsidRPr="00804B5C">
        <w:rPr>
          <w:rStyle w:val="FontStyle30"/>
          <w:rFonts w:ascii="Times New Roman" w:hAnsi="Times New Roman" w:cs="Times New Roman"/>
          <w:color w:val="auto"/>
          <w:sz w:val="24"/>
          <w:szCs w:val="24"/>
          <w:lang w:val="sr-Cyrl-BA" w:eastAsia="hr-HR"/>
        </w:rPr>
        <w:t xml:space="preserve"> пројек</w:t>
      </w:r>
      <w:r>
        <w:rPr>
          <w:rStyle w:val="FontStyle30"/>
          <w:rFonts w:ascii="Times New Roman" w:hAnsi="Times New Roman" w:cs="Times New Roman"/>
          <w:color w:val="auto"/>
          <w:sz w:val="24"/>
          <w:szCs w:val="24"/>
          <w:lang w:val="sr-Cyrl-BA" w:eastAsia="hr-HR"/>
        </w:rPr>
        <w:t>та</w:t>
      </w:r>
      <w:r w:rsidRPr="00804B5C">
        <w:rPr>
          <w:rStyle w:val="FontStyle30"/>
          <w:rFonts w:ascii="Times New Roman" w:hAnsi="Times New Roman" w:cs="Times New Roman"/>
          <w:color w:val="auto"/>
          <w:sz w:val="24"/>
          <w:szCs w:val="24"/>
          <w:lang w:val="sr-Cyrl-BA" w:eastAsia="hr-HR"/>
        </w:rPr>
        <w:t xml:space="preserve"> опреме под притиском</w:t>
      </w:r>
      <w:r>
        <w:rPr>
          <w:rStyle w:val="FontStyle30"/>
          <w:rFonts w:ascii="Times New Roman" w:hAnsi="Times New Roman" w:cs="Times New Roman"/>
          <w:color w:val="auto"/>
          <w:sz w:val="24"/>
          <w:szCs w:val="24"/>
          <w:lang w:val="sr-Cyrl-BA" w:eastAsia="hr-HR"/>
        </w:rPr>
        <w:t xml:space="preserve">, кроз </w:t>
      </w:r>
      <w:r w:rsidRPr="00804B5C">
        <w:rPr>
          <w:rStyle w:val="FontStyle30"/>
          <w:rFonts w:ascii="Times New Roman" w:hAnsi="Times New Roman" w:cs="Times New Roman"/>
          <w:color w:val="auto"/>
          <w:sz w:val="24"/>
          <w:szCs w:val="24"/>
          <w:lang w:val="sr-Cyrl-BA" w:eastAsia="hr-HR"/>
        </w:rPr>
        <w:t xml:space="preserve">преглед техничке документације и </w:t>
      </w:r>
      <w:r>
        <w:rPr>
          <w:rStyle w:val="FontStyle30"/>
          <w:rFonts w:ascii="Times New Roman" w:hAnsi="Times New Roman" w:cs="Times New Roman"/>
          <w:color w:val="auto"/>
          <w:sz w:val="24"/>
          <w:szCs w:val="24"/>
          <w:lang w:val="sr-Cyrl-BA" w:eastAsia="hr-HR"/>
        </w:rPr>
        <w:t>пратећих</w:t>
      </w:r>
      <w:r w:rsidRPr="00804B5C">
        <w:rPr>
          <w:rStyle w:val="FontStyle30"/>
          <w:rFonts w:ascii="Times New Roman" w:hAnsi="Times New Roman" w:cs="Times New Roman"/>
          <w:color w:val="auto"/>
          <w:sz w:val="24"/>
          <w:szCs w:val="24"/>
          <w:lang w:val="sr-Cyrl-BA" w:eastAsia="hr-HR"/>
        </w:rPr>
        <w:t xml:space="preserve"> доказа из тачке </w:t>
      </w:r>
      <w:r w:rsidRPr="00C87D7A">
        <w:rPr>
          <w:rStyle w:val="FontStyle30"/>
          <w:rFonts w:ascii="Times New Roman" w:hAnsi="Times New Roman" w:cs="Times New Roman"/>
          <w:color w:val="auto"/>
          <w:sz w:val="24"/>
          <w:szCs w:val="24"/>
          <w:lang w:val="sr-Cyrl-BA" w:eastAsia="hr-HR"/>
        </w:rPr>
        <w:t>3.</w:t>
      </w:r>
      <w:r w:rsidRPr="00C87D7A">
        <w:t xml:space="preserve"> </w:t>
      </w:r>
      <w:r w:rsidRPr="00C87D7A">
        <w:rPr>
          <w:rStyle w:val="FontStyle27"/>
          <w:rFonts w:ascii="Times New Roman" w:hAnsi="Times New Roman" w:cs="Times New Roman"/>
          <w:b w:val="0"/>
          <w:i w:val="0"/>
          <w:color w:val="auto"/>
          <w:sz w:val="24"/>
          <w:szCs w:val="24"/>
          <w:lang w:val="hr-HR" w:eastAsia="hr-HR"/>
        </w:rPr>
        <w:t>Модул</w:t>
      </w:r>
      <w:r w:rsidRPr="00C87D7A">
        <w:rPr>
          <w:rStyle w:val="FontStyle27"/>
          <w:rFonts w:ascii="Times New Roman" w:hAnsi="Times New Roman" w:cs="Times New Roman"/>
          <w:b w:val="0"/>
          <w:i w:val="0"/>
          <w:color w:val="auto"/>
          <w:sz w:val="24"/>
          <w:szCs w:val="24"/>
          <w:lang w:val="sr-Cyrl-BA" w:eastAsia="hr-HR"/>
        </w:rPr>
        <w:t>а</w:t>
      </w:r>
      <w:r w:rsidRPr="00C87D7A">
        <w:rPr>
          <w:rStyle w:val="FontStyle27"/>
          <w:rFonts w:ascii="Times New Roman" w:hAnsi="Times New Roman" w:cs="Times New Roman"/>
          <w:b w:val="0"/>
          <w:i w:val="0"/>
          <w:color w:val="auto"/>
          <w:sz w:val="24"/>
          <w:szCs w:val="24"/>
          <w:lang w:val="hr-HR" w:eastAsia="hr-HR"/>
        </w:rPr>
        <w:t xml:space="preserve"> </w:t>
      </w:r>
      <w:r w:rsidRPr="00C87D7A">
        <w:rPr>
          <w:rStyle w:val="FontStyle27"/>
          <w:rFonts w:ascii="Times New Roman" w:hAnsi="Times New Roman" w:cs="Times New Roman"/>
          <w:b w:val="0"/>
          <w:i w:val="0"/>
          <w:color w:val="auto"/>
          <w:sz w:val="24"/>
          <w:szCs w:val="24"/>
          <w:lang w:val="sr-Latn-RS" w:eastAsia="hr-HR"/>
        </w:rPr>
        <w:t>B</w:t>
      </w:r>
      <w:r w:rsidRPr="00C87D7A">
        <w:rPr>
          <w:rStyle w:val="FontStyle30"/>
          <w:rFonts w:ascii="Times New Roman" w:hAnsi="Times New Roman" w:cs="Times New Roman"/>
          <w:color w:val="auto"/>
          <w:sz w:val="24"/>
          <w:szCs w:val="24"/>
          <w:lang w:val="sr-Cyrl-BA" w:eastAsia="hr-HR"/>
        </w:rPr>
        <w:t xml:space="preserve"> Преглед</w:t>
      </w:r>
      <w:r w:rsidRPr="00C87D7A">
        <w:rPr>
          <w:rStyle w:val="FontStyle30"/>
          <w:rFonts w:ascii="Times New Roman" w:hAnsi="Times New Roman" w:cs="Times New Roman"/>
          <w:color w:val="auto"/>
          <w:sz w:val="22"/>
          <w:szCs w:val="22"/>
          <w:lang w:val="sr-Cyrl-BA" w:eastAsia="hr-HR"/>
        </w:rPr>
        <w:t xml:space="preserve"> типа</w:t>
      </w:r>
      <w:r w:rsidRPr="00E84E50">
        <w:rPr>
          <w:rStyle w:val="FontStyle30"/>
          <w:rFonts w:ascii="Times New Roman" w:hAnsi="Times New Roman" w:cs="Times New Roman"/>
          <w:color w:val="auto"/>
          <w:sz w:val="24"/>
          <w:szCs w:val="24"/>
          <w:lang w:val="sr-Cyrl-BA" w:eastAsia="hr-HR"/>
        </w:rPr>
        <w:t xml:space="preserve"> – врста производње</w:t>
      </w:r>
      <w:r w:rsidRPr="00804B5C">
        <w:rPr>
          <w:rStyle w:val="FontStyle30"/>
          <w:rFonts w:ascii="Times New Roman" w:hAnsi="Times New Roman" w:cs="Times New Roman"/>
          <w:color w:val="auto"/>
          <w:sz w:val="24"/>
          <w:szCs w:val="24"/>
          <w:lang w:val="sr-Cyrl-BA" w:eastAsia="hr-HR"/>
        </w:rPr>
        <w:t xml:space="preserve">, </w:t>
      </w:r>
      <w:r>
        <w:rPr>
          <w:rStyle w:val="FontStyle30"/>
          <w:rFonts w:ascii="Times New Roman" w:hAnsi="Times New Roman" w:cs="Times New Roman"/>
          <w:color w:val="auto"/>
          <w:sz w:val="24"/>
          <w:szCs w:val="24"/>
          <w:lang w:val="sr-Cyrl-BA" w:eastAsia="hr-HR"/>
        </w:rPr>
        <w:t>а осим тога и</w:t>
      </w:r>
      <w:r w:rsidRPr="00804B5C">
        <w:rPr>
          <w:rStyle w:val="FontStyle30"/>
          <w:rFonts w:ascii="Times New Roman" w:hAnsi="Times New Roman" w:cs="Times New Roman"/>
          <w:color w:val="auto"/>
          <w:sz w:val="24"/>
          <w:szCs w:val="24"/>
          <w:lang w:val="sr-Cyrl-BA" w:eastAsia="hr-HR"/>
        </w:rPr>
        <w:t xml:space="preserve"> прегледом </w:t>
      </w:r>
      <w:r>
        <w:rPr>
          <w:rStyle w:val="FontStyle30"/>
          <w:rFonts w:ascii="Times New Roman" w:hAnsi="Times New Roman" w:cs="Times New Roman"/>
          <w:color w:val="auto"/>
          <w:sz w:val="24"/>
          <w:szCs w:val="24"/>
          <w:lang w:val="sr-Cyrl-BA" w:eastAsia="hr-HR"/>
        </w:rPr>
        <w:t xml:space="preserve">репрезантативног </w:t>
      </w:r>
      <w:r w:rsidRPr="00804B5C">
        <w:rPr>
          <w:rStyle w:val="FontStyle30"/>
          <w:rFonts w:ascii="Times New Roman" w:hAnsi="Times New Roman" w:cs="Times New Roman"/>
          <w:color w:val="auto"/>
          <w:sz w:val="24"/>
          <w:szCs w:val="24"/>
          <w:lang w:val="sr-Cyrl-BA" w:eastAsia="hr-HR"/>
        </w:rPr>
        <w:t>узорка</w:t>
      </w:r>
      <w:r>
        <w:rPr>
          <w:rStyle w:val="FontStyle30"/>
          <w:rFonts w:ascii="Times New Roman" w:hAnsi="Times New Roman" w:cs="Times New Roman"/>
          <w:color w:val="auto"/>
          <w:sz w:val="24"/>
          <w:szCs w:val="24"/>
          <w:lang w:eastAsia="hr-HR"/>
        </w:rPr>
        <w:t xml:space="preserve"> </w:t>
      </w:r>
      <w:r>
        <w:rPr>
          <w:rStyle w:val="FontStyle30"/>
          <w:rFonts w:ascii="Times New Roman" w:hAnsi="Times New Roman" w:cs="Times New Roman"/>
          <w:color w:val="auto"/>
          <w:sz w:val="24"/>
          <w:szCs w:val="24"/>
          <w:lang w:val="sr-Cyrl-BA" w:eastAsia="hr-HR"/>
        </w:rPr>
        <w:t>комплетне будуће производње.</w:t>
      </w:r>
    </w:p>
    <w:p w:rsidR="00B914B4" w:rsidRPr="00804B5C" w:rsidRDefault="00B914B4" w:rsidP="00B914B4">
      <w:pPr>
        <w:pStyle w:val="Style8"/>
        <w:widowControl/>
        <w:tabs>
          <w:tab w:val="left" w:pos="240"/>
        </w:tabs>
        <w:spacing w:after="120"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3.Произвођач подноси захтјев за преглед типа једном тијелу за оцјењивање усаглашености – именованом  тијелу по сопственом избору.</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 садржи:</w:t>
      </w:r>
    </w:p>
    <w:p w:rsidR="00B914B4" w:rsidRPr="00804B5C" w:rsidRDefault="00B914B4" w:rsidP="00175E23">
      <w:pPr>
        <w:pStyle w:val="Style10"/>
        <w:widowControl/>
        <w:numPr>
          <w:ilvl w:val="0"/>
          <w:numId w:val="33"/>
        </w:numPr>
        <w:spacing w:line="240" w:lineRule="auto"/>
        <w:ind w:left="0" w:firstLine="0"/>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име и адресу произвођача, </w:t>
      </w:r>
      <w:r w:rsidRPr="00804B5C">
        <w:rPr>
          <w:rStyle w:val="FontStyle30"/>
          <w:rFonts w:ascii="Times New Roman" w:hAnsi="Times New Roman" w:cs="Times New Roman"/>
          <w:color w:val="auto"/>
          <w:sz w:val="24"/>
          <w:szCs w:val="24"/>
          <w:lang w:val="sr-Cyrl-BA" w:eastAsia="hr-HR"/>
        </w:rPr>
        <w:t>односно</w:t>
      </w:r>
      <w:r w:rsidRPr="00804B5C">
        <w:rPr>
          <w:rStyle w:val="FontStyle30"/>
          <w:rFonts w:ascii="Times New Roman" w:hAnsi="Times New Roman" w:cs="Times New Roman"/>
          <w:color w:val="auto"/>
          <w:sz w:val="24"/>
          <w:szCs w:val="24"/>
          <w:lang w:val="hr-HR" w:eastAsia="hr-HR"/>
        </w:rPr>
        <w:t xml:space="preserve"> име и презиме овлашћеног </w:t>
      </w:r>
      <w:r w:rsidRPr="00804B5C">
        <w:rPr>
          <w:rStyle w:val="FontStyle30"/>
          <w:rFonts w:ascii="Times New Roman" w:hAnsi="Times New Roman" w:cs="Times New Roman"/>
          <w:color w:val="auto"/>
          <w:sz w:val="24"/>
          <w:szCs w:val="24"/>
          <w:lang w:val="sr-Cyrl-BA" w:eastAsia="hr-HR"/>
        </w:rPr>
        <w:t>заступника</w:t>
      </w:r>
      <w:r w:rsidRPr="00804B5C">
        <w:rPr>
          <w:rStyle w:val="FontStyle30"/>
          <w:rFonts w:ascii="Times New Roman" w:hAnsi="Times New Roman" w:cs="Times New Roman"/>
          <w:color w:val="auto"/>
          <w:sz w:val="24"/>
          <w:szCs w:val="24"/>
          <w:lang w:val="hr-HR" w:eastAsia="hr-HR"/>
        </w:rPr>
        <w:t xml:space="preserve"> ако он подноси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w:t>
      </w:r>
    </w:p>
    <w:p w:rsidR="00B914B4" w:rsidRPr="00804B5C" w:rsidRDefault="00B914B4" w:rsidP="00175E23">
      <w:pPr>
        <w:pStyle w:val="ListParagraph"/>
        <w:numPr>
          <w:ilvl w:val="0"/>
          <w:numId w:val="33"/>
        </w:numPr>
        <w:ind w:left="0" w:firstLine="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писану изјаву да исти захтјев није </w:t>
      </w:r>
      <w:r w:rsidRPr="00804B5C">
        <w:rPr>
          <w:rStyle w:val="FontStyle30"/>
          <w:rFonts w:ascii="Times New Roman" w:hAnsi="Times New Roman" w:cs="Times New Roman"/>
          <w:color w:val="auto"/>
          <w:sz w:val="24"/>
          <w:szCs w:val="24"/>
          <w:lang w:val="sr-Cyrl-BA" w:eastAsia="hr-HR"/>
        </w:rPr>
        <w:t>упућен</w:t>
      </w:r>
      <w:r w:rsidRPr="00804B5C">
        <w:rPr>
          <w:rStyle w:val="FontStyle30"/>
          <w:rFonts w:ascii="Times New Roman" w:hAnsi="Times New Roman" w:cs="Times New Roman"/>
          <w:color w:val="auto"/>
          <w:sz w:val="24"/>
          <w:szCs w:val="24"/>
          <w:lang w:val="hr-HR" w:eastAsia="hr-HR"/>
        </w:rPr>
        <w:t xml:space="preserve"> ни једном другом </w:t>
      </w:r>
      <w:r w:rsidRPr="00804B5C">
        <w:rPr>
          <w:rStyle w:val="FontStyle30"/>
          <w:rFonts w:ascii="Times New Roman" w:hAnsi="Times New Roman" w:cs="Times New Roman"/>
          <w:color w:val="auto"/>
          <w:sz w:val="24"/>
          <w:szCs w:val="24"/>
          <w:lang w:val="sr-Cyrl-BA" w:eastAsia="hr-HR"/>
        </w:rPr>
        <w:t xml:space="preserve">тијелу за оцјењивање усаглашености - </w:t>
      </w:r>
      <w:r w:rsidRPr="00804B5C">
        <w:rPr>
          <w:rStyle w:val="FontStyle30"/>
          <w:rFonts w:ascii="Times New Roman" w:hAnsi="Times New Roman" w:cs="Times New Roman"/>
          <w:color w:val="auto"/>
          <w:sz w:val="24"/>
          <w:szCs w:val="24"/>
          <w:lang w:val="hr-HR" w:eastAsia="hr-HR"/>
        </w:rPr>
        <w:t>именованом тијелу,</w:t>
      </w:r>
    </w:p>
    <w:p w:rsidR="00B914B4" w:rsidRPr="00804B5C" w:rsidRDefault="00B914B4" w:rsidP="00175E23">
      <w:pPr>
        <w:pStyle w:val="Style10"/>
        <w:widowControl/>
        <w:numPr>
          <w:ilvl w:val="0"/>
          <w:numId w:val="33"/>
        </w:numPr>
        <w:ind w:left="0" w:firstLine="0"/>
        <w:rPr>
          <w:rStyle w:val="FontStyle30"/>
          <w:rFonts w:ascii="Times New Roman" w:hAnsi="Times New Roman" w:cs="Times New Roman"/>
          <w:color w:val="auto"/>
          <w:sz w:val="24"/>
          <w:szCs w:val="24"/>
          <w:lang w:val="sr-Cyrl-BA" w:eastAsia="hr-HR"/>
        </w:rPr>
      </w:pPr>
      <w:r>
        <w:rPr>
          <w:rStyle w:val="FontStyle30"/>
          <w:rFonts w:ascii="Times New Roman" w:hAnsi="Times New Roman" w:cs="Times New Roman"/>
          <w:color w:val="auto"/>
          <w:sz w:val="24"/>
          <w:szCs w:val="24"/>
          <w:lang w:val="sr-Cyrl-BA" w:eastAsia="hr-HR"/>
        </w:rPr>
        <w:t>т</w:t>
      </w:r>
      <w:r w:rsidRPr="00E84E50">
        <w:rPr>
          <w:rStyle w:val="FontStyle30"/>
          <w:rFonts w:ascii="Times New Roman" w:hAnsi="Times New Roman" w:cs="Times New Roman"/>
          <w:color w:val="auto"/>
          <w:sz w:val="24"/>
          <w:szCs w:val="24"/>
          <w:lang w:val="sr-Cyrl-BA" w:eastAsia="hr-HR"/>
        </w:rPr>
        <w:t xml:space="preserve">ехничка документација треба да омогући оцјењивање усаглашености опреме под притиском са одговарајућим захтјевима овог правилника и укључује одговарајућу анализу и процјену ризика. </w:t>
      </w:r>
      <w:r>
        <w:rPr>
          <w:rStyle w:val="FontStyle30"/>
          <w:rFonts w:ascii="Times New Roman" w:hAnsi="Times New Roman" w:cs="Times New Roman"/>
          <w:color w:val="auto"/>
          <w:sz w:val="24"/>
          <w:szCs w:val="24"/>
          <w:lang w:val="sr-Cyrl-BA" w:eastAsia="hr-HR"/>
        </w:rPr>
        <w:t>У т</w:t>
      </w:r>
      <w:r w:rsidRPr="00E84E50">
        <w:rPr>
          <w:rStyle w:val="FontStyle30"/>
          <w:rFonts w:ascii="Times New Roman" w:hAnsi="Times New Roman" w:cs="Times New Roman"/>
          <w:color w:val="auto"/>
          <w:sz w:val="24"/>
          <w:szCs w:val="24"/>
          <w:lang w:val="sr-Cyrl-BA" w:eastAsia="hr-HR"/>
        </w:rPr>
        <w:t>ехничк</w:t>
      </w:r>
      <w:r>
        <w:rPr>
          <w:rStyle w:val="FontStyle30"/>
          <w:rFonts w:ascii="Times New Roman" w:hAnsi="Times New Roman" w:cs="Times New Roman"/>
          <w:color w:val="auto"/>
          <w:sz w:val="24"/>
          <w:szCs w:val="24"/>
          <w:lang w:val="sr-Cyrl-BA" w:eastAsia="hr-HR"/>
        </w:rPr>
        <w:t>ој</w:t>
      </w:r>
      <w:r w:rsidRPr="00E84E50">
        <w:rPr>
          <w:rStyle w:val="FontStyle30"/>
          <w:rFonts w:ascii="Times New Roman" w:hAnsi="Times New Roman" w:cs="Times New Roman"/>
          <w:color w:val="auto"/>
          <w:sz w:val="24"/>
          <w:szCs w:val="24"/>
          <w:lang w:val="sr-Cyrl-BA" w:eastAsia="hr-HR"/>
        </w:rPr>
        <w:t xml:space="preserve"> документациј</w:t>
      </w:r>
      <w:r>
        <w:rPr>
          <w:rStyle w:val="FontStyle30"/>
          <w:rFonts w:ascii="Times New Roman" w:hAnsi="Times New Roman" w:cs="Times New Roman"/>
          <w:color w:val="auto"/>
          <w:sz w:val="24"/>
          <w:szCs w:val="24"/>
          <w:lang w:val="sr-Cyrl-BA" w:eastAsia="hr-HR"/>
        </w:rPr>
        <w:t>и се требају навести примјенљиви захтјеви и она</w:t>
      </w:r>
      <w:r w:rsidRPr="00E84E50">
        <w:rPr>
          <w:rStyle w:val="FontStyle30"/>
          <w:rFonts w:ascii="Times New Roman" w:hAnsi="Times New Roman" w:cs="Times New Roman"/>
          <w:color w:val="auto"/>
          <w:sz w:val="24"/>
          <w:szCs w:val="24"/>
          <w:lang w:val="sr-Cyrl-BA" w:eastAsia="hr-HR"/>
        </w:rPr>
        <w:t xml:space="preserve"> треба да обухват</w:t>
      </w:r>
      <w:r>
        <w:rPr>
          <w:rStyle w:val="FontStyle30"/>
          <w:rFonts w:ascii="Times New Roman" w:hAnsi="Times New Roman" w:cs="Times New Roman"/>
          <w:color w:val="auto"/>
          <w:sz w:val="24"/>
          <w:szCs w:val="24"/>
          <w:lang w:val="sr-Cyrl-BA" w:eastAsia="hr-HR"/>
        </w:rPr>
        <w:t xml:space="preserve">и </w:t>
      </w:r>
      <w:r w:rsidRPr="00E84E50">
        <w:rPr>
          <w:rStyle w:val="FontStyle30"/>
          <w:rFonts w:ascii="Times New Roman" w:hAnsi="Times New Roman" w:cs="Times New Roman"/>
          <w:color w:val="auto"/>
          <w:sz w:val="24"/>
          <w:szCs w:val="24"/>
          <w:lang w:val="sr-Cyrl-BA" w:eastAsia="hr-HR"/>
        </w:rPr>
        <w:t>пројектовање, производњу и начин рада опреме под притиском, у мјери у којој је то потребно за оцјењивање усаглашености. Техничка документација , према потреби, садржи најмање сљедеће елементе:</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175E23">
      <w:pPr>
        <w:pStyle w:val="Style10"/>
        <w:widowControl/>
        <w:numPr>
          <w:ilvl w:val="0"/>
          <w:numId w:val="38"/>
        </w:numPr>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технички опис опреме под притиском;</w:t>
      </w:r>
    </w:p>
    <w:p w:rsidR="00B914B4" w:rsidRPr="00804B5C" w:rsidRDefault="00B914B4" w:rsidP="00175E23">
      <w:pPr>
        <w:pStyle w:val="Style8"/>
        <w:widowControl/>
        <w:numPr>
          <w:ilvl w:val="0"/>
          <w:numId w:val="38"/>
        </w:numPr>
        <w:spacing w:line="240" w:lineRule="auto"/>
        <w:ind w:left="0" w:firstLine="72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склопни цртеж, као и радионичке цртеже и шеме саставних д</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елова, подсклопова, начин спајања итд.</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175E23">
      <w:pPr>
        <w:pStyle w:val="Style8"/>
        <w:widowControl/>
        <w:numPr>
          <w:ilvl w:val="0"/>
          <w:numId w:val="38"/>
        </w:numPr>
        <w:spacing w:line="240" w:lineRule="auto"/>
        <w:ind w:left="0" w:firstLine="72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описе и објашњења </w:t>
      </w:r>
      <w:r w:rsidRPr="00804B5C">
        <w:rPr>
          <w:rStyle w:val="FontStyle30"/>
          <w:rFonts w:ascii="Times New Roman" w:hAnsi="Times New Roman" w:cs="Times New Roman"/>
          <w:color w:val="auto"/>
          <w:sz w:val="24"/>
          <w:szCs w:val="24"/>
          <w:lang w:val="sr-Cyrl-BA" w:eastAsia="hr-HR"/>
        </w:rPr>
        <w:t>потребне</w:t>
      </w:r>
      <w:r w:rsidRPr="00804B5C">
        <w:rPr>
          <w:rStyle w:val="FontStyle30"/>
          <w:rFonts w:ascii="Times New Roman" w:hAnsi="Times New Roman" w:cs="Times New Roman"/>
          <w:color w:val="auto"/>
          <w:sz w:val="24"/>
          <w:szCs w:val="24"/>
          <w:lang w:val="hr-HR" w:eastAsia="hr-HR"/>
        </w:rPr>
        <w:t xml:space="preserve"> за разум</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евање наведених цртежа и шема, и рада опреме</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175E23">
      <w:pPr>
        <w:pStyle w:val="Style8"/>
        <w:widowControl/>
        <w:numPr>
          <w:ilvl w:val="0"/>
          <w:numId w:val="38"/>
        </w:numPr>
        <w:spacing w:line="240" w:lineRule="auto"/>
        <w:ind w:left="0" w:firstLine="72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списак BAS  стандарда којима су преузети одговарајући хармонизовани стандарди, који су примјењени у потпуности или само дјелимично, као и опис примјењених  рјешења, усвојених ради испуњавања битних безбједоносних захтјева овог правилника када ти стандарди нису примјењени . У случају дјелимичне примјене BAS  стандарда, којимa су преузети одговарајући хармонизовани стандарди, у техничкој документацији наводе се дијелови који се примјењују,</w:t>
      </w:r>
    </w:p>
    <w:p w:rsidR="00B914B4" w:rsidRPr="00804B5C" w:rsidRDefault="00B914B4" w:rsidP="00175E23">
      <w:pPr>
        <w:pStyle w:val="Style10"/>
        <w:widowControl/>
        <w:numPr>
          <w:ilvl w:val="0"/>
          <w:numId w:val="38"/>
        </w:numPr>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резултате пројектних прорачуна, извршених испитивања, итд.;</w:t>
      </w:r>
    </w:p>
    <w:p w:rsidR="00B914B4" w:rsidRPr="00804B5C" w:rsidRDefault="00B914B4" w:rsidP="00175E23">
      <w:pPr>
        <w:pStyle w:val="Style10"/>
        <w:widowControl/>
        <w:numPr>
          <w:ilvl w:val="0"/>
          <w:numId w:val="38"/>
        </w:numPr>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извештаје о испитивањима,</w:t>
      </w:r>
    </w:p>
    <w:p w:rsidR="00B914B4" w:rsidRPr="00804B5C" w:rsidRDefault="00B914B4" w:rsidP="00175E23">
      <w:pPr>
        <w:pStyle w:val="Style10"/>
        <w:widowControl/>
        <w:numPr>
          <w:ilvl w:val="0"/>
          <w:numId w:val="38"/>
        </w:numPr>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податке који се односе на испитивања предвиђена у производњи,</w:t>
      </w:r>
    </w:p>
    <w:p w:rsidR="00B914B4" w:rsidRPr="00804B5C" w:rsidRDefault="00B914B4" w:rsidP="00175E23">
      <w:pPr>
        <w:pStyle w:val="Style10"/>
        <w:widowControl/>
        <w:numPr>
          <w:ilvl w:val="0"/>
          <w:numId w:val="38"/>
        </w:numPr>
        <w:tabs>
          <w:tab w:val="left" w:pos="1080"/>
        </w:tabs>
        <w:ind w:left="0" w:firstLine="720"/>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податке који се односе на потребне квалификације или одобрења у складу са тачкама 3.1.2. и 3.1.3. Прилога1овог правилника.;</w:t>
      </w:r>
    </w:p>
    <w:p w:rsidR="00B914B4" w:rsidRPr="00804B5C" w:rsidRDefault="00B914B4" w:rsidP="00175E23">
      <w:pPr>
        <w:pStyle w:val="Style10"/>
        <w:widowControl/>
        <w:numPr>
          <w:ilvl w:val="0"/>
          <w:numId w:val="38"/>
        </w:numPr>
        <w:spacing w:line="240" w:lineRule="auto"/>
        <w:ind w:left="270" w:hanging="270"/>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репрезентативне узорке за предвиђену производњу</w:t>
      </w:r>
      <w:r w:rsidRPr="00804B5C">
        <w:rPr>
          <w:rStyle w:val="FontStyle30"/>
          <w:rFonts w:ascii="Times New Roman" w:hAnsi="Times New Roman" w:cs="Times New Roman"/>
          <w:color w:val="auto"/>
          <w:sz w:val="24"/>
          <w:szCs w:val="24"/>
          <w:lang w:val="hr-HR" w:eastAsia="hr-HR"/>
        </w:rPr>
        <w:t>.</w:t>
      </w:r>
    </w:p>
    <w:p w:rsidR="00B914B4" w:rsidRPr="00804B5C" w:rsidRDefault="00B914B4" w:rsidP="00B914B4">
      <w:pPr>
        <w:pStyle w:val="Style10"/>
        <w:widowControl/>
        <w:spacing w:line="240" w:lineRule="auto"/>
        <w:rPr>
          <w:rStyle w:val="FontStyle30"/>
          <w:rFonts w:ascii="Times New Roman" w:hAnsi="Times New Roman" w:cs="Times New Roman"/>
          <w:color w:val="auto"/>
          <w:sz w:val="24"/>
          <w:szCs w:val="24"/>
          <w:lang w:val="hr-HR" w:eastAsia="hr-HR"/>
        </w:rPr>
      </w:pPr>
    </w:p>
    <w:p w:rsidR="00B914B4" w:rsidRPr="00804B5C" w:rsidRDefault="00B914B4" w:rsidP="00B914B4">
      <w:pPr>
        <w:pStyle w:val="Style10"/>
        <w:widowControl/>
        <w:spacing w:line="240" w:lineRule="auto"/>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xml:space="preserve">Узорак </w:t>
      </w:r>
      <w:r>
        <w:rPr>
          <w:rStyle w:val="FontStyle30"/>
          <w:rFonts w:ascii="Times New Roman" w:hAnsi="Times New Roman" w:cs="Times New Roman"/>
          <w:color w:val="auto"/>
          <w:sz w:val="24"/>
          <w:szCs w:val="24"/>
          <w:lang w:val="sr-Cyrl-BA" w:eastAsia="hr-HR"/>
        </w:rPr>
        <w:t>може обухвата</w:t>
      </w:r>
      <w:r w:rsidRPr="00804B5C">
        <w:rPr>
          <w:rStyle w:val="FontStyle30"/>
          <w:rFonts w:ascii="Times New Roman" w:hAnsi="Times New Roman" w:cs="Times New Roman"/>
          <w:color w:val="auto"/>
          <w:sz w:val="24"/>
          <w:szCs w:val="24"/>
          <w:lang w:val="sr-Cyrl-BA" w:eastAsia="hr-HR"/>
        </w:rPr>
        <w:t>ти различите изведбе опреме под притиском под условом да разлике између њих не утичу на ниво сигурности.</w:t>
      </w:r>
    </w:p>
    <w:p w:rsidR="00B914B4" w:rsidRPr="00804B5C" w:rsidRDefault="00B914B4" w:rsidP="00B914B4">
      <w:pPr>
        <w:pStyle w:val="Style10"/>
        <w:widowControl/>
        <w:spacing w:line="240" w:lineRule="auto"/>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lastRenderedPageBreak/>
        <w:t>Тијело за оцјењивање усаглашености – именовано тијело може захтијевати додатне узорке, ако је то потребно за спровођење програма испитивања:</w:t>
      </w:r>
    </w:p>
    <w:p w:rsidR="00B914B4" w:rsidRPr="00804B5C" w:rsidRDefault="00B914B4" w:rsidP="00175E23">
      <w:pPr>
        <w:pStyle w:val="Style10"/>
        <w:widowControl/>
        <w:numPr>
          <w:ilvl w:val="0"/>
          <w:numId w:val="39"/>
        </w:numPr>
        <w:spacing w:line="240" w:lineRule="auto"/>
        <w:ind w:left="0" w:firstLine="0"/>
        <w:rPr>
          <w:rStyle w:val="FontStyle30"/>
          <w:rFonts w:ascii="Times New Roman" w:hAnsi="Times New Roman" w:cs="Times New Roman"/>
          <w:color w:val="auto"/>
          <w:sz w:val="24"/>
          <w:szCs w:val="24"/>
          <w:lang w:val="sr-Cyrl-BA" w:eastAsia="hr-HR"/>
        </w:rPr>
      </w:pPr>
      <w:r>
        <w:rPr>
          <w:rStyle w:val="FontStyle30"/>
          <w:rFonts w:ascii="Times New Roman" w:hAnsi="Times New Roman" w:cs="Times New Roman"/>
          <w:color w:val="auto"/>
          <w:sz w:val="24"/>
          <w:szCs w:val="24"/>
          <w:lang w:val="sr-Cyrl-BA" w:eastAsia="hr-HR"/>
        </w:rPr>
        <w:t>у пратећем</w:t>
      </w:r>
      <w:r w:rsidRPr="00804B5C">
        <w:rPr>
          <w:rStyle w:val="FontStyle30"/>
          <w:rFonts w:ascii="Times New Roman" w:hAnsi="Times New Roman" w:cs="Times New Roman"/>
          <w:color w:val="auto"/>
          <w:sz w:val="24"/>
          <w:szCs w:val="24"/>
          <w:lang w:val="sr-Cyrl-BA" w:eastAsia="hr-HR"/>
        </w:rPr>
        <w:t xml:space="preserve"> доказ</w:t>
      </w:r>
      <w:r>
        <w:rPr>
          <w:rStyle w:val="FontStyle30"/>
          <w:rFonts w:ascii="Times New Roman" w:hAnsi="Times New Roman" w:cs="Times New Roman"/>
          <w:color w:val="auto"/>
          <w:sz w:val="24"/>
          <w:szCs w:val="24"/>
          <w:lang w:val="sr-Cyrl-BA" w:eastAsia="hr-HR"/>
        </w:rPr>
        <w:t>у</w:t>
      </w:r>
      <w:r w:rsidRPr="00804B5C">
        <w:rPr>
          <w:rStyle w:val="FontStyle30"/>
          <w:rFonts w:ascii="Times New Roman" w:hAnsi="Times New Roman" w:cs="Times New Roman"/>
          <w:color w:val="auto"/>
          <w:sz w:val="24"/>
          <w:szCs w:val="24"/>
          <w:lang w:val="sr-Cyrl-BA" w:eastAsia="hr-HR"/>
        </w:rPr>
        <w:t xml:space="preserve"> адекватности рјешења техничког пројекта навод</w:t>
      </w:r>
      <w:r>
        <w:rPr>
          <w:rStyle w:val="FontStyle30"/>
          <w:rFonts w:ascii="Times New Roman" w:hAnsi="Times New Roman" w:cs="Times New Roman"/>
          <w:color w:val="auto"/>
          <w:sz w:val="24"/>
          <w:szCs w:val="24"/>
          <w:lang w:val="sr-Cyrl-BA" w:eastAsia="hr-HR"/>
        </w:rPr>
        <w:t>е се</w:t>
      </w:r>
      <w:r w:rsidRPr="00804B5C">
        <w:rPr>
          <w:rStyle w:val="FontStyle30"/>
          <w:rFonts w:ascii="Times New Roman" w:hAnsi="Times New Roman" w:cs="Times New Roman"/>
          <w:color w:val="auto"/>
          <w:sz w:val="24"/>
          <w:szCs w:val="24"/>
          <w:lang w:val="sr-Cyrl-BA" w:eastAsia="hr-HR"/>
        </w:rPr>
        <w:t xml:space="preserve"> св</w:t>
      </w:r>
      <w:r>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sr-Cyrl-BA" w:eastAsia="hr-HR"/>
        </w:rPr>
        <w:t xml:space="preserve"> документ</w:t>
      </w:r>
      <w:r>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sr-Cyrl-BA" w:eastAsia="hr-HR"/>
        </w:rPr>
        <w:t xml:space="preserve"> који су кориштени, посебно </w:t>
      </w:r>
      <w:r>
        <w:rPr>
          <w:rStyle w:val="FontStyle30"/>
          <w:rFonts w:ascii="Times New Roman" w:hAnsi="Times New Roman" w:cs="Times New Roman"/>
          <w:color w:val="auto"/>
          <w:sz w:val="24"/>
          <w:szCs w:val="24"/>
          <w:lang w:val="sr-Cyrl-BA" w:eastAsia="hr-HR"/>
        </w:rPr>
        <w:t xml:space="preserve">они </w:t>
      </w:r>
      <w:r w:rsidRPr="00804B5C">
        <w:rPr>
          <w:rStyle w:val="FontStyle30"/>
          <w:rFonts w:ascii="Times New Roman" w:hAnsi="Times New Roman" w:cs="Times New Roman"/>
          <w:color w:val="auto"/>
          <w:sz w:val="24"/>
          <w:szCs w:val="24"/>
          <w:lang w:val="sr-Cyrl-BA" w:eastAsia="hr-HR"/>
        </w:rPr>
        <w:t xml:space="preserve">гдје нису у потпуности примјењени хармонизовани стандарди. </w:t>
      </w:r>
      <w:r>
        <w:rPr>
          <w:rStyle w:val="FontStyle30"/>
          <w:rFonts w:ascii="Times New Roman" w:hAnsi="Times New Roman" w:cs="Times New Roman"/>
          <w:color w:val="auto"/>
          <w:sz w:val="24"/>
          <w:szCs w:val="24"/>
          <w:lang w:val="sr-Cyrl-BA" w:eastAsia="hr-HR"/>
        </w:rPr>
        <w:t>Пратећи д</w:t>
      </w:r>
      <w:r w:rsidRPr="00804B5C">
        <w:rPr>
          <w:rStyle w:val="FontStyle30"/>
          <w:rFonts w:ascii="Times New Roman" w:hAnsi="Times New Roman" w:cs="Times New Roman"/>
          <w:color w:val="auto"/>
          <w:sz w:val="24"/>
          <w:szCs w:val="24"/>
          <w:lang w:val="sr-Cyrl-BA" w:eastAsia="hr-HR"/>
        </w:rPr>
        <w:t>окази, по потреби, укључују резултате испитивања извршених у одговарајућим лабораторијама произвођача, примјењујући друге одговарајуће техничке спецификације</w:t>
      </w:r>
      <w:r>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sr-Cyrl-BA" w:eastAsia="hr-HR"/>
        </w:rPr>
        <w:t xml:space="preserve"> или некој другој лабораторији која врши испитивање у његово име и под његовом одговорношћу.</w:t>
      </w:r>
    </w:p>
    <w:p w:rsidR="00B914B4" w:rsidRPr="00804B5C" w:rsidRDefault="00B914B4" w:rsidP="00B914B4">
      <w:pPr>
        <w:pStyle w:val="Style10"/>
        <w:widowControl/>
        <w:spacing w:line="240" w:lineRule="auto"/>
        <w:rPr>
          <w:rStyle w:val="FontStyle30"/>
          <w:rFonts w:ascii="Times New Roman" w:hAnsi="Times New Roman" w:cs="Times New Roman"/>
          <w:color w:val="auto"/>
          <w:sz w:val="24"/>
          <w:szCs w:val="24"/>
          <w:lang w:val="sr-Cyrl-BA" w:eastAsia="hr-HR"/>
        </w:rPr>
      </w:pPr>
    </w:p>
    <w:p w:rsidR="00B914B4" w:rsidRPr="00804B5C" w:rsidRDefault="00B914B4" w:rsidP="00175E23">
      <w:pPr>
        <w:pStyle w:val="Style10"/>
        <w:widowControl/>
        <w:numPr>
          <w:ilvl w:val="0"/>
          <w:numId w:val="36"/>
        </w:numPr>
        <w:spacing w:line="240" w:lineRule="auto"/>
        <w:ind w:left="270" w:hanging="270"/>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Тијело за оцјењивање усаглашености - именовано тијело</w:t>
      </w:r>
      <w:r>
        <w:rPr>
          <w:rStyle w:val="FontStyle30"/>
          <w:rFonts w:ascii="Times New Roman" w:hAnsi="Times New Roman" w:cs="Times New Roman"/>
          <w:color w:val="auto"/>
          <w:sz w:val="24"/>
          <w:szCs w:val="24"/>
          <w:lang w:val="sr-Cyrl-BA" w:eastAsia="hr-HR"/>
        </w:rPr>
        <w:t xml:space="preserve"> мора да </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B914B4">
      <w:pPr>
        <w:pStyle w:val="Style10"/>
        <w:widowControl/>
        <w:spacing w:line="240" w:lineRule="auto"/>
        <w:rPr>
          <w:rStyle w:val="FontStyle30"/>
          <w:rFonts w:ascii="Times New Roman" w:hAnsi="Times New Roman" w:cs="Times New Roman"/>
          <w:color w:val="auto"/>
          <w:sz w:val="24"/>
          <w:szCs w:val="24"/>
          <w:lang w:val="sr-Cyrl-BA" w:eastAsia="hr-HR"/>
        </w:rPr>
      </w:pPr>
    </w:p>
    <w:p w:rsidR="00B914B4" w:rsidRPr="00804B5C" w:rsidRDefault="00B914B4" w:rsidP="00B914B4">
      <w:pPr>
        <w:pStyle w:val="Style10"/>
        <w:widowControl/>
        <w:spacing w:line="240" w:lineRule="auto"/>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4.1.</w:t>
      </w:r>
      <w:r>
        <w:rPr>
          <w:rStyle w:val="FontStyle30"/>
          <w:rFonts w:ascii="Times New Roman" w:hAnsi="Times New Roman" w:cs="Times New Roman"/>
          <w:color w:val="auto"/>
          <w:sz w:val="24"/>
          <w:szCs w:val="24"/>
          <w:lang w:val="sr-Cyrl-BA" w:eastAsia="hr-HR"/>
        </w:rPr>
        <w:t>П</w:t>
      </w:r>
      <w:r w:rsidRPr="00804B5C">
        <w:rPr>
          <w:rStyle w:val="FontStyle30"/>
          <w:rFonts w:ascii="Times New Roman" w:hAnsi="Times New Roman" w:cs="Times New Roman"/>
          <w:color w:val="auto"/>
          <w:sz w:val="24"/>
          <w:szCs w:val="24"/>
          <w:lang w:val="sr-Cyrl-BA" w:eastAsia="hr-HR"/>
        </w:rPr>
        <w:t xml:space="preserve">регледа техничку документацију и пратеће доказе како би се оцијенила адекватност техничког пројекта опреме под притиском и производних поступака. </w:t>
      </w:r>
    </w:p>
    <w:p w:rsidR="00B914B4" w:rsidRPr="00804B5C" w:rsidRDefault="00B914B4" w:rsidP="00B914B4">
      <w:pPr>
        <w:pStyle w:val="ListParagraph"/>
        <w:tabs>
          <w:tab w:val="left" w:pos="0"/>
          <w:tab w:val="left" w:pos="720"/>
        </w:tabs>
        <w:ind w:left="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Тијело за оцјењивање усаглашености - именовано тијело посебно:</w:t>
      </w:r>
    </w:p>
    <w:p w:rsidR="00B914B4" w:rsidRPr="00804B5C" w:rsidRDefault="00B914B4" w:rsidP="00175E23">
      <w:pPr>
        <w:pStyle w:val="ListParagraph"/>
        <w:numPr>
          <w:ilvl w:val="0"/>
          <w:numId w:val="39"/>
        </w:numPr>
        <w:tabs>
          <w:tab w:val="left" w:pos="90"/>
          <w:tab w:val="left" w:pos="360"/>
        </w:tabs>
        <w:ind w:left="0" w:firstLine="9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оцјењује материјале, када они нису усаглашени са одговарајућим хармонизованим стандардима или са европским одобрењем за материјале за опрему под притиском</w:t>
      </w:r>
      <w:r>
        <w:rPr>
          <w:rStyle w:val="FontStyle30"/>
          <w:rFonts w:ascii="Times New Roman" w:hAnsi="Times New Roman" w:cs="Times New Roman"/>
          <w:color w:val="auto"/>
          <w:sz w:val="24"/>
          <w:szCs w:val="24"/>
          <w:lang w:val="sr-Cyrl-BA" w:eastAsia="hr-HR"/>
        </w:rPr>
        <w:t xml:space="preserve"> и провјерава </w:t>
      </w:r>
      <w:r w:rsidRPr="00804B5C">
        <w:rPr>
          <w:rStyle w:val="FontStyle30"/>
          <w:rFonts w:ascii="Times New Roman" w:hAnsi="Times New Roman" w:cs="Times New Roman"/>
          <w:color w:val="auto"/>
          <w:sz w:val="24"/>
          <w:szCs w:val="24"/>
          <w:lang w:val="sr-Cyrl-BA" w:eastAsia="hr-HR"/>
        </w:rPr>
        <w:t>сертификате издате од стране произвођача материјала према захтјевима из тачке 4.3. Прилога I овог правилника;</w:t>
      </w:r>
    </w:p>
    <w:p w:rsidR="00B914B4" w:rsidRPr="00804B5C" w:rsidRDefault="00B914B4" w:rsidP="00B914B4">
      <w:pPr>
        <w:pStyle w:val="ListParagraph"/>
        <w:ind w:left="0" w:firstLine="9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одобрава поступке за нерастављиве спојеве опреме под притиском или провјерава да ли су они претходно одобрени у складу са тачком 3.1.2. Прилога I;</w:t>
      </w:r>
    </w:p>
    <w:p w:rsidR="00B914B4" w:rsidRPr="00804B5C" w:rsidRDefault="00B914B4" w:rsidP="00B914B4">
      <w:pPr>
        <w:pStyle w:val="ListParagraph"/>
        <w:tabs>
          <w:tab w:val="left" w:pos="450"/>
        </w:tabs>
        <w:ind w:left="0" w:firstLine="9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xml:space="preserve">−  </w:t>
      </w:r>
      <w:r>
        <w:rPr>
          <w:rStyle w:val="FontStyle30"/>
          <w:rFonts w:ascii="Times New Roman" w:hAnsi="Times New Roman" w:cs="Times New Roman"/>
          <w:color w:val="auto"/>
          <w:sz w:val="24"/>
          <w:szCs w:val="24"/>
          <w:lang w:val="sr-Cyrl-BA" w:eastAsia="hr-HR"/>
        </w:rPr>
        <w:t>провјерава</w:t>
      </w:r>
      <w:r w:rsidRPr="00804B5C">
        <w:rPr>
          <w:rStyle w:val="FontStyle30"/>
          <w:rFonts w:ascii="Times New Roman" w:hAnsi="Times New Roman" w:cs="Times New Roman"/>
          <w:color w:val="auto"/>
          <w:sz w:val="24"/>
          <w:szCs w:val="24"/>
          <w:lang w:val="sr-Cyrl-BA" w:eastAsia="hr-HR"/>
        </w:rPr>
        <w:t xml:space="preserve"> да је особље које је </w:t>
      </w:r>
      <w:r>
        <w:rPr>
          <w:rStyle w:val="FontStyle30"/>
          <w:rFonts w:ascii="Times New Roman" w:hAnsi="Times New Roman" w:cs="Times New Roman"/>
          <w:color w:val="auto"/>
          <w:sz w:val="24"/>
          <w:szCs w:val="24"/>
          <w:lang w:val="sr-Cyrl-BA" w:eastAsia="hr-HR"/>
        </w:rPr>
        <w:t>задужено</w:t>
      </w:r>
      <w:r w:rsidRPr="00804B5C">
        <w:rPr>
          <w:rStyle w:val="FontStyle30"/>
          <w:rFonts w:ascii="Times New Roman" w:hAnsi="Times New Roman" w:cs="Times New Roman"/>
          <w:color w:val="auto"/>
          <w:sz w:val="24"/>
          <w:szCs w:val="24"/>
          <w:lang w:val="sr-Cyrl-BA" w:eastAsia="hr-HR"/>
        </w:rPr>
        <w:t xml:space="preserve"> за нерастављиве спојеве опреме под  притиском и спровођење испитивања без разарања, квалификовано или одобрено у складу са</w:t>
      </w:r>
      <w:r>
        <w:rPr>
          <w:rStyle w:val="FontStyle30"/>
          <w:rFonts w:ascii="Times New Roman" w:hAnsi="Times New Roman" w:cs="Times New Roman"/>
          <w:color w:val="auto"/>
          <w:sz w:val="24"/>
          <w:szCs w:val="24"/>
          <w:lang w:val="sr-Cyrl-BA" w:eastAsia="hr-HR"/>
        </w:rPr>
        <w:t xml:space="preserve"> тач. 3.1.2. и 3.1.3. Прилога I;</w:t>
      </w:r>
    </w:p>
    <w:p w:rsidR="00B914B4" w:rsidRPr="00804B5C" w:rsidRDefault="00B914B4" w:rsidP="00B914B4">
      <w:pPr>
        <w:pStyle w:val="ListParagraph"/>
        <w:ind w:left="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4.2.</w:t>
      </w:r>
      <w:r>
        <w:rPr>
          <w:rStyle w:val="FontStyle30"/>
          <w:rFonts w:ascii="Times New Roman" w:hAnsi="Times New Roman" w:cs="Times New Roman"/>
          <w:color w:val="auto"/>
          <w:sz w:val="24"/>
          <w:szCs w:val="24"/>
          <w:lang w:val="sr-Cyrl-BA" w:eastAsia="hr-HR"/>
        </w:rPr>
        <w:t xml:space="preserve"> П</w:t>
      </w:r>
      <w:r w:rsidRPr="00804B5C">
        <w:rPr>
          <w:rStyle w:val="FontStyle30"/>
          <w:rFonts w:ascii="Times New Roman" w:hAnsi="Times New Roman" w:cs="Times New Roman"/>
          <w:color w:val="auto"/>
          <w:sz w:val="24"/>
          <w:szCs w:val="24"/>
          <w:lang w:val="sr-Cyrl-BA" w:eastAsia="hr-HR"/>
        </w:rPr>
        <w:t xml:space="preserve">ровјерава да ли су узорци произведени у складу с техничком документацијом, идентификује дијелове пројектоване у складу са примјењивим одредбама одговарајућих </w:t>
      </w:r>
      <w:r w:rsidRPr="00804B5C">
        <w:rPr>
          <w:rStyle w:val="FontStyle30"/>
          <w:rFonts w:ascii="Times New Roman" w:hAnsi="Times New Roman" w:cs="Times New Roman"/>
          <w:color w:val="auto"/>
          <w:sz w:val="24"/>
          <w:szCs w:val="24"/>
          <w:lang w:val="sr-Latn-RS" w:eastAsia="hr-HR"/>
        </w:rPr>
        <w:t>BAS</w:t>
      </w:r>
      <w:r w:rsidRPr="00804B5C">
        <w:rPr>
          <w:rStyle w:val="FontStyle30"/>
          <w:rFonts w:ascii="Times New Roman" w:hAnsi="Times New Roman" w:cs="Times New Roman"/>
          <w:color w:val="auto"/>
          <w:sz w:val="24"/>
          <w:szCs w:val="24"/>
          <w:lang w:val="sr-Cyrl-BA" w:eastAsia="hr-HR"/>
        </w:rPr>
        <w:t xml:space="preserve"> стандарда којима су преузети одговарајући хармонизовани</w:t>
      </w:r>
      <w:r w:rsidRPr="00804B5C">
        <w:rPr>
          <w:rStyle w:val="FontStyle30"/>
          <w:rFonts w:ascii="Times New Roman" w:hAnsi="Times New Roman" w:cs="Times New Roman"/>
          <w:color w:val="auto"/>
          <w:sz w:val="24"/>
          <w:szCs w:val="24"/>
          <w:lang w:val="sr-Latn-RS" w:eastAsia="hr-HR"/>
        </w:rPr>
        <w:t xml:space="preserve"> </w:t>
      </w:r>
      <w:r w:rsidRPr="00804B5C">
        <w:rPr>
          <w:rStyle w:val="FontStyle30"/>
          <w:rFonts w:ascii="Times New Roman" w:hAnsi="Times New Roman" w:cs="Times New Roman"/>
          <w:color w:val="auto"/>
          <w:sz w:val="24"/>
          <w:szCs w:val="24"/>
          <w:lang w:val="sr-Cyrl-BA" w:eastAsia="hr-HR"/>
        </w:rPr>
        <w:t>стандарди, као и оне д</w:t>
      </w:r>
      <w:r w:rsidRPr="00804B5C">
        <w:rPr>
          <w:rStyle w:val="FontStyle30"/>
          <w:rFonts w:ascii="Times New Roman" w:hAnsi="Times New Roman" w:cs="Times New Roman"/>
          <w:color w:val="auto"/>
          <w:sz w:val="24"/>
          <w:szCs w:val="24"/>
          <w:lang w:val="sr-Latn-RS" w:eastAsia="hr-HR"/>
        </w:rPr>
        <w:t>иj</w:t>
      </w:r>
      <w:r w:rsidRPr="00804B5C">
        <w:rPr>
          <w:rStyle w:val="FontStyle30"/>
          <w:rFonts w:ascii="Times New Roman" w:hAnsi="Times New Roman" w:cs="Times New Roman"/>
          <w:color w:val="auto"/>
          <w:sz w:val="24"/>
          <w:szCs w:val="24"/>
          <w:lang w:val="sr-Cyrl-BA" w:eastAsia="hr-HR"/>
        </w:rPr>
        <w:t>елове који су пројектовани прим</w:t>
      </w:r>
      <w:r w:rsidRPr="00804B5C">
        <w:rPr>
          <w:rStyle w:val="FontStyle30"/>
          <w:rFonts w:ascii="Times New Roman" w:hAnsi="Times New Roman" w:cs="Times New Roman"/>
          <w:color w:val="auto"/>
          <w:sz w:val="24"/>
          <w:szCs w:val="24"/>
          <w:lang w:val="sr-Latn-RS" w:eastAsia="hr-HR"/>
        </w:rPr>
        <w:t>j</w:t>
      </w:r>
      <w:r w:rsidRPr="00804B5C">
        <w:rPr>
          <w:rStyle w:val="FontStyle30"/>
          <w:rFonts w:ascii="Times New Roman" w:hAnsi="Times New Roman" w:cs="Times New Roman"/>
          <w:color w:val="auto"/>
          <w:sz w:val="24"/>
          <w:szCs w:val="24"/>
          <w:lang w:val="sr-Cyrl-BA" w:eastAsia="hr-HR"/>
        </w:rPr>
        <w:t>еном других одговарајућих техничких спецификација, без</w:t>
      </w:r>
      <w:r w:rsidRPr="00804B5C">
        <w:rPr>
          <w:rStyle w:val="FontStyle30"/>
          <w:rFonts w:ascii="Times New Roman" w:hAnsi="Times New Roman" w:cs="Times New Roman"/>
          <w:color w:val="auto"/>
          <w:sz w:val="24"/>
          <w:szCs w:val="24"/>
          <w:lang w:val="sr-Latn-RS" w:eastAsia="hr-HR"/>
        </w:rPr>
        <w:t xml:space="preserve"> </w:t>
      </w:r>
      <w:r w:rsidRPr="00804B5C">
        <w:rPr>
          <w:rStyle w:val="FontStyle30"/>
          <w:rFonts w:ascii="Times New Roman" w:hAnsi="Times New Roman" w:cs="Times New Roman"/>
          <w:color w:val="auto"/>
          <w:sz w:val="24"/>
          <w:szCs w:val="24"/>
          <w:lang w:val="sr-Cyrl-BA" w:eastAsia="hr-HR"/>
        </w:rPr>
        <w:t xml:space="preserve">примјене одговарајућих одредби </w:t>
      </w:r>
      <w:r w:rsidRPr="00804B5C">
        <w:rPr>
          <w:rStyle w:val="FontStyle30"/>
          <w:rFonts w:ascii="Times New Roman" w:hAnsi="Times New Roman" w:cs="Times New Roman"/>
          <w:color w:val="auto"/>
          <w:sz w:val="24"/>
          <w:szCs w:val="24"/>
          <w:lang w:val="sr-Latn-RS" w:eastAsia="hr-HR"/>
        </w:rPr>
        <w:t>BAS</w:t>
      </w:r>
      <w:r w:rsidRPr="00804B5C">
        <w:rPr>
          <w:rStyle w:val="FontStyle30"/>
          <w:rFonts w:ascii="Times New Roman" w:hAnsi="Times New Roman" w:cs="Times New Roman"/>
          <w:color w:val="auto"/>
          <w:sz w:val="24"/>
          <w:szCs w:val="24"/>
          <w:lang w:val="sr-Cyrl-BA" w:eastAsia="hr-HR"/>
        </w:rPr>
        <w:t xml:space="preserve"> стандарда</w:t>
      </w:r>
      <w:r w:rsidRPr="00670544">
        <w:t xml:space="preserve"> </w:t>
      </w:r>
      <w:r w:rsidRPr="00670544">
        <w:rPr>
          <w:rStyle w:val="FontStyle30"/>
          <w:rFonts w:ascii="Times New Roman" w:hAnsi="Times New Roman" w:cs="Times New Roman"/>
          <w:color w:val="auto"/>
          <w:sz w:val="24"/>
          <w:szCs w:val="24"/>
          <w:lang w:val="sr-Cyrl-BA" w:eastAsia="hr-HR"/>
        </w:rPr>
        <w:t>којима су преузети одговарајући хармонизовани стандарди</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B914B4">
      <w:pPr>
        <w:pStyle w:val="ListParagraph"/>
        <w:ind w:left="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xml:space="preserve">4.3. </w:t>
      </w:r>
      <w:r>
        <w:rPr>
          <w:rStyle w:val="FontStyle30"/>
          <w:rFonts w:ascii="Times New Roman" w:hAnsi="Times New Roman" w:cs="Times New Roman"/>
          <w:color w:val="auto"/>
          <w:sz w:val="24"/>
          <w:szCs w:val="24"/>
          <w:lang w:val="sr-Cyrl-BA" w:eastAsia="hr-HR"/>
        </w:rPr>
        <w:t>П</w:t>
      </w:r>
      <w:r w:rsidRPr="00804B5C">
        <w:rPr>
          <w:rStyle w:val="FontStyle30"/>
          <w:rFonts w:ascii="Times New Roman" w:hAnsi="Times New Roman" w:cs="Times New Roman"/>
          <w:color w:val="auto"/>
          <w:sz w:val="24"/>
          <w:szCs w:val="24"/>
          <w:lang w:val="sr-Cyrl-BA" w:eastAsia="hr-HR"/>
        </w:rPr>
        <w:t>роводи одговарајуће прегледе и потребна испитивања да би се утврдило да ли су рјешења, из одговарајућих  BAS стандарда којима су преузети одговарајући хармонизовани стандарди за које се одлучио произвођач, исправно примјењена;</w:t>
      </w:r>
    </w:p>
    <w:p w:rsidR="00B914B4" w:rsidRPr="00804B5C" w:rsidRDefault="00B914B4" w:rsidP="00B914B4">
      <w:pPr>
        <w:pStyle w:val="ListParagraph"/>
        <w:ind w:left="0" w:hanging="90"/>
        <w:jc w:val="both"/>
        <w:rPr>
          <w:rStyle w:val="FontStyle30"/>
          <w:rFonts w:ascii="Times New Roman" w:hAnsi="Times New Roman" w:cs="Times New Roman"/>
          <w:color w:val="auto"/>
          <w:sz w:val="24"/>
          <w:szCs w:val="24"/>
          <w:lang w:val="sr-Cyrl-BA" w:eastAsia="hr-HR"/>
        </w:rPr>
      </w:pPr>
      <w:r>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sr-Cyrl-BA" w:eastAsia="hr-HR"/>
        </w:rPr>
        <w:t>4.4.</w:t>
      </w:r>
      <w:r>
        <w:rPr>
          <w:rStyle w:val="FontStyle30"/>
          <w:rFonts w:ascii="Times New Roman" w:hAnsi="Times New Roman" w:cs="Times New Roman"/>
          <w:color w:val="auto"/>
          <w:sz w:val="24"/>
          <w:szCs w:val="24"/>
          <w:lang w:val="sr-Cyrl-BA" w:eastAsia="hr-HR"/>
        </w:rPr>
        <w:t>П</w:t>
      </w:r>
      <w:r w:rsidRPr="00804B5C">
        <w:rPr>
          <w:rStyle w:val="FontStyle30"/>
          <w:rFonts w:ascii="Times New Roman" w:hAnsi="Times New Roman" w:cs="Times New Roman"/>
          <w:color w:val="auto"/>
          <w:sz w:val="24"/>
          <w:szCs w:val="24"/>
          <w:lang w:val="sr-Cyrl-BA" w:eastAsia="hr-HR"/>
        </w:rPr>
        <w:t>роводи одговарајуће прегледе и потребна испитивања да би се утврдило задовољавају ли  решења, која је произвођач усвојио примјењујући друге техничке спецификације, битне захтјеве за безбједност овог правилника у случају када нису примјењени BAS стандарди којима су преузети одговарајући хармонизовани стандарди.</w:t>
      </w:r>
    </w:p>
    <w:p w:rsidR="00B914B4" w:rsidRPr="00804B5C" w:rsidRDefault="00B914B4" w:rsidP="00B914B4">
      <w:pPr>
        <w:pStyle w:val="ListParagraph"/>
        <w:ind w:left="270" w:hanging="270"/>
        <w:jc w:val="both"/>
        <w:rPr>
          <w:rStyle w:val="FontStyle30"/>
          <w:rFonts w:ascii="Times New Roman" w:hAnsi="Times New Roman" w:cs="Times New Roman"/>
          <w:color w:val="auto"/>
          <w:sz w:val="24"/>
          <w:szCs w:val="24"/>
          <w:lang w:val="sr-Cyrl-BA" w:eastAsia="hr-HR"/>
        </w:rPr>
      </w:pPr>
      <w:r>
        <w:rPr>
          <w:rStyle w:val="FontStyle30"/>
          <w:rFonts w:ascii="Times New Roman" w:hAnsi="Times New Roman" w:cs="Times New Roman"/>
          <w:color w:val="auto"/>
          <w:sz w:val="24"/>
          <w:szCs w:val="24"/>
          <w:lang w:val="sr-Cyrl-BA" w:eastAsia="hr-HR"/>
        </w:rPr>
        <w:t>4.5.Д</w:t>
      </w:r>
      <w:r w:rsidRPr="00804B5C">
        <w:rPr>
          <w:rStyle w:val="FontStyle30"/>
          <w:rFonts w:ascii="Times New Roman" w:hAnsi="Times New Roman" w:cs="Times New Roman"/>
          <w:color w:val="auto"/>
          <w:sz w:val="24"/>
          <w:szCs w:val="24"/>
          <w:lang w:val="sr-Cyrl-BA" w:eastAsia="hr-HR"/>
        </w:rPr>
        <w:t>оговара са произвођачем мјесто где ће се проводити прегледи и потребна испитивања.</w:t>
      </w:r>
      <w:r w:rsidRPr="00804B5C">
        <w:rPr>
          <w:rStyle w:val="FontStyle30"/>
          <w:rFonts w:ascii="Times New Roman" w:hAnsi="Times New Roman" w:cs="Times New Roman"/>
          <w:color w:val="auto"/>
          <w:sz w:val="24"/>
          <w:szCs w:val="24"/>
          <w:lang w:val="sr-Cyrl-BA" w:eastAsia="hr-HR"/>
        </w:rPr>
        <w:cr/>
      </w:r>
    </w:p>
    <w:p w:rsidR="00B914B4" w:rsidRPr="00804B5C" w:rsidRDefault="00B914B4" w:rsidP="00B914B4">
      <w:pPr>
        <w:pStyle w:val="ListParagraph"/>
        <w:ind w:left="9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5. Тијело за оцјењивање усаглашености – именовано тијело саставља извјештај са оцјеном, у који уноси све активности проведене у складу с тачком 4. Модула B Преглед типа – врста производње и њихове резултате. Не доводећи у питање његове обавезе у односу на министарство надлежно за послове енергетике које га је именовало, тијело за оцјењивање усаглашености – именовано тијело објављује садржај тог извештаја, у цјелости или дјелимично, само у договору с произвођачем.</w:t>
      </w:r>
    </w:p>
    <w:p w:rsidR="00B914B4" w:rsidRPr="00804B5C" w:rsidRDefault="00B914B4" w:rsidP="00B914B4">
      <w:pPr>
        <w:pStyle w:val="ListParagraph"/>
        <w:ind w:left="90"/>
        <w:jc w:val="both"/>
        <w:rPr>
          <w:rStyle w:val="FontStyle30"/>
          <w:rFonts w:ascii="Times New Roman" w:hAnsi="Times New Roman" w:cs="Times New Roman"/>
          <w:color w:val="auto"/>
          <w:sz w:val="24"/>
          <w:szCs w:val="24"/>
          <w:lang w:val="sr-Cyrl-BA" w:eastAsia="hr-HR"/>
        </w:rPr>
      </w:pPr>
    </w:p>
    <w:p w:rsidR="00B914B4" w:rsidRPr="00804B5C" w:rsidRDefault="00B914B4" w:rsidP="00B914B4">
      <w:pPr>
        <w:pStyle w:val="ListParagraph"/>
        <w:ind w:left="9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xml:space="preserve">6. Ако тип задовољава захтјеве овог правилника, тијело за оцјењивање усаглашености – именовано тијело произвођачу издаје сертификат о прегледу типа – врста производње. Не доводећи у питање тачку 7. Модула B  Преглед типа – врста  производње, сертификат је важећи десет година, након чега се може </w:t>
      </w:r>
      <w:r>
        <w:rPr>
          <w:rStyle w:val="FontStyle30"/>
          <w:rFonts w:ascii="Times New Roman" w:hAnsi="Times New Roman" w:cs="Times New Roman"/>
          <w:color w:val="auto"/>
          <w:sz w:val="24"/>
          <w:szCs w:val="24"/>
          <w:lang w:val="sr-Cyrl-BA" w:eastAsia="hr-HR"/>
        </w:rPr>
        <w:t>обновити</w:t>
      </w:r>
      <w:r w:rsidRPr="00804B5C">
        <w:rPr>
          <w:rStyle w:val="FontStyle30"/>
          <w:rFonts w:ascii="Times New Roman" w:hAnsi="Times New Roman" w:cs="Times New Roman"/>
          <w:color w:val="auto"/>
          <w:sz w:val="24"/>
          <w:szCs w:val="24"/>
          <w:lang w:val="sr-Cyrl-BA" w:eastAsia="hr-HR"/>
        </w:rPr>
        <w:t xml:space="preserve">, и садржи име и адресу </w:t>
      </w:r>
      <w:r w:rsidRPr="00804B5C">
        <w:rPr>
          <w:rStyle w:val="FontStyle30"/>
          <w:rFonts w:ascii="Times New Roman" w:hAnsi="Times New Roman" w:cs="Times New Roman"/>
          <w:color w:val="auto"/>
          <w:sz w:val="24"/>
          <w:szCs w:val="24"/>
          <w:lang w:val="sr-Cyrl-BA" w:eastAsia="hr-HR"/>
        </w:rPr>
        <w:lastRenderedPageBreak/>
        <w:t>произвођача, закључке прегледа, услове под којима важи (уколико постоје) и потребне податке за идентификацију одобреног типа.</w:t>
      </w:r>
    </w:p>
    <w:p w:rsidR="00B914B4" w:rsidRPr="00804B5C" w:rsidRDefault="00B914B4" w:rsidP="00B914B4">
      <w:pPr>
        <w:pStyle w:val="ListParagraph"/>
        <w:ind w:left="9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Списак одговарајућих дијелова техничке документације мора се приложити уз сертификат, а један примјерак мора да задржи тијело за оцјењивање усаглашености – именовано тијело.</w:t>
      </w:r>
    </w:p>
    <w:p w:rsidR="00B914B4" w:rsidRPr="00804B5C" w:rsidRDefault="00B914B4" w:rsidP="00B914B4">
      <w:pPr>
        <w:pStyle w:val="ListParagraph"/>
        <w:ind w:left="9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Сертификат и прилози садрже све релевантне информације за оцјењивање усаглашености произведене опреме под притиском с прегледаним типом који се оцјењује и за надзор током коришћења.</w:t>
      </w:r>
    </w:p>
    <w:p w:rsidR="00B914B4" w:rsidRPr="00804B5C" w:rsidRDefault="00B914B4" w:rsidP="00B914B4">
      <w:pPr>
        <w:pStyle w:val="ListParagraph"/>
        <w:ind w:left="9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Ако тип не задовољава примјењиве захтјеве овог правилника, тијело за оцјењивање усаглашености – именовано тијело не издаје сертификат о прегледу типа – врста производње и о томе обавјештава подносиоца захтјева и за такво одбијање даје детаљне разлоге. Потребно је прописати одредбе за покретање жалбеног поступка.</w:t>
      </w:r>
    </w:p>
    <w:p w:rsidR="00B914B4" w:rsidRPr="00804B5C" w:rsidRDefault="00B914B4" w:rsidP="00B914B4">
      <w:pPr>
        <w:pStyle w:val="ListParagraph"/>
        <w:ind w:left="90"/>
        <w:jc w:val="both"/>
        <w:rPr>
          <w:rStyle w:val="FontStyle30"/>
          <w:rFonts w:ascii="Times New Roman" w:hAnsi="Times New Roman" w:cs="Times New Roman"/>
          <w:color w:val="auto"/>
          <w:sz w:val="24"/>
          <w:szCs w:val="24"/>
          <w:lang w:val="sr-Cyrl-BA" w:eastAsia="hr-HR"/>
        </w:rPr>
      </w:pPr>
    </w:p>
    <w:p w:rsidR="00B914B4" w:rsidRPr="00804B5C" w:rsidRDefault="00B914B4" w:rsidP="00B914B4">
      <w:pPr>
        <w:pStyle w:val="ListParagraph"/>
        <w:ind w:left="9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xml:space="preserve">7. Тијело за оцјењивање усаглашености – именовано тијело </w:t>
      </w:r>
      <w:r>
        <w:rPr>
          <w:rStyle w:val="FontStyle30"/>
          <w:rFonts w:ascii="Times New Roman" w:hAnsi="Times New Roman" w:cs="Times New Roman"/>
          <w:color w:val="auto"/>
          <w:sz w:val="24"/>
          <w:szCs w:val="24"/>
          <w:lang w:val="sr-Cyrl-BA" w:eastAsia="hr-HR"/>
        </w:rPr>
        <w:t>се мора само информисати</w:t>
      </w:r>
      <w:r w:rsidRPr="00804B5C">
        <w:rPr>
          <w:rStyle w:val="FontStyle30"/>
          <w:rFonts w:ascii="Times New Roman" w:hAnsi="Times New Roman" w:cs="Times New Roman"/>
          <w:color w:val="auto"/>
          <w:sz w:val="24"/>
          <w:szCs w:val="24"/>
          <w:lang w:val="sr-Cyrl-BA" w:eastAsia="hr-HR"/>
        </w:rPr>
        <w:t xml:space="preserve">  о  свим промјенама у вези с општеприхваћеним најновијим достигнућима која показују да одобрени тип можда више не задовољава примјењиве захтјеве из овог правилника и одређује да ли такве промјене захтевају додатна истраживања. Ако је тако, тијело за оцјењивање усаглашености – именовано тијело о томе на одговарајући начин извјештава произвођача.</w:t>
      </w:r>
    </w:p>
    <w:p w:rsidR="00B914B4" w:rsidRPr="00804B5C" w:rsidRDefault="00B914B4" w:rsidP="00B914B4">
      <w:pPr>
        <w:pStyle w:val="ListParagraph"/>
        <w:ind w:left="9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Произвођач обавјештава тијело за оцјењивање усаглашености – именовано тијело, које посједује техничку документацију о сертификату о прегледу типа – врста производње, о свим измјенама одобреног типа које могу утицати на усаглашеност опреме под притиском са битним захтјевима за безбедност овог правилника или на услове важења сертификата. За ове измјене потребно је додатно одобрење у облику додатка изворном сертификату о прегледу типа – врста производње.</w:t>
      </w:r>
    </w:p>
    <w:p w:rsidR="00B914B4" w:rsidRPr="00804B5C" w:rsidRDefault="00B914B4" w:rsidP="00B914B4">
      <w:pPr>
        <w:pStyle w:val="ListParagraph"/>
        <w:ind w:left="0" w:firstLine="90"/>
        <w:jc w:val="both"/>
        <w:rPr>
          <w:rStyle w:val="FontStyle30"/>
          <w:rFonts w:ascii="Times New Roman" w:hAnsi="Times New Roman" w:cs="Times New Roman"/>
          <w:color w:val="auto"/>
          <w:sz w:val="24"/>
          <w:szCs w:val="24"/>
          <w:lang w:val="sr-Cyrl-BA" w:eastAsia="hr-HR"/>
        </w:rPr>
      </w:pPr>
    </w:p>
    <w:p w:rsidR="00B914B4" w:rsidRPr="006441D0" w:rsidRDefault="00B914B4" w:rsidP="00B914B4">
      <w:pPr>
        <w:pStyle w:val="ListParagraph"/>
        <w:ind w:left="9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xml:space="preserve">8. Свако тијело за оцјењивање усаглашености – именовано тијело обавјештава </w:t>
      </w:r>
      <w:r>
        <w:rPr>
          <w:rStyle w:val="FontStyle30"/>
          <w:rFonts w:ascii="Times New Roman" w:hAnsi="Times New Roman" w:cs="Times New Roman"/>
          <w:color w:val="auto"/>
          <w:sz w:val="24"/>
          <w:szCs w:val="24"/>
          <w:lang w:val="sr-Cyrl-BA" w:eastAsia="hr-HR"/>
        </w:rPr>
        <w:t xml:space="preserve">инспекцију </w:t>
      </w:r>
      <w:r w:rsidRPr="00804B5C">
        <w:rPr>
          <w:rStyle w:val="FontStyle30"/>
          <w:rFonts w:ascii="Times New Roman" w:hAnsi="Times New Roman" w:cs="Times New Roman"/>
          <w:color w:val="auto"/>
          <w:sz w:val="24"/>
          <w:szCs w:val="24"/>
          <w:lang w:val="sr-Cyrl-BA" w:eastAsia="hr-HR"/>
        </w:rPr>
        <w:t xml:space="preserve"> надлежн</w:t>
      </w:r>
      <w:r>
        <w:rPr>
          <w:rStyle w:val="FontStyle30"/>
          <w:rFonts w:ascii="Times New Roman" w:hAnsi="Times New Roman" w:cs="Times New Roman"/>
          <w:color w:val="auto"/>
          <w:sz w:val="24"/>
          <w:szCs w:val="24"/>
          <w:lang w:val="sr-Cyrl-BA" w:eastAsia="hr-HR"/>
        </w:rPr>
        <w:t>у</w:t>
      </w:r>
      <w:r w:rsidRPr="00804B5C">
        <w:rPr>
          <w:rStyle w:val="FontStyle30"/>
          <w:rFonts w:ascii="Times New Roman" w:hAnsi="Times New Roman" w:cs="Times New Roman"/>
          <w:color w:val="auto"/>
          <w:sz w:val="24"/>
          <w:szCs w:val="24"/>
          <w:lang w:val="sr-Cyrl-BA" w:eastAsia="hr-HR"/>
        </w:rPr>
        <w:t xml:space="preserve"> за послове енергетике о сертификатима о прегледу типа – врста производње и/или свим његовим издатим или повученим додацима, и периодично или на захтјев надлежне инспекције</w:t>
      </w:r>
      <w:r>
        <w:rPr>
          <w:rStyle w:val="FontStyle30"/>
          <w:rFonts w:ascii="Times New Roman" w:hAnsi="Times New Roman" w:cs="Times New Roman"/>
          <w:color w:val="auto"/>
          <w:sz w:val="24"/>
          <w:szCs w:val="24"/>
          <w:lang w:val="sr-Cyrl-BA" w:eastAsia="hr-HR"/>
        </w:rPr>
        <w:t xml:space="preserve"> </w:t>
      </w:r>
      <w:r w:rsidRPr="006441D0">
        <w:rPr>
          <w:rStyle w:val="FontStyle30"/>
          <w:rFonts w:ascii="Times New Roman" w:hAnsi="Times New Roman" w:cs="Times New Roman"/>
          <w:color w:val="auto"/>
          <w:sz w:val="24"/>
          <w:szCs w:val="24"/>
          <w:lang w:val="sr-Cyrl-BA" w:eastAsia="hr-HR"/>
        </w:rPr>
        <w:t>доставља списак таквих одбијених, укинутих или на неки други начин ограничених сертификата и/или додатака.</w:t>
      </w:r>
    </w:p>
    <w:p w:rsidR="00B914B4" w:rsidRPr="00804B5C" w:rsidRDefault="00B914B4" w:rsidP="00B914B4">
      <w:pPr>
        <w:pStyle w:val="ListParagraph"/>
        <w:ind w:left="9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Свако тијело за оцјењивање усаглашености – именовано тијело</w:t>
      </w:r>
      <w:r>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sr-Cyrl-BA" w:eastAsia="hr-HR"/>
        </w:rPr>
        <w:t xml:space="preserve"> такође</w:t>
      </w:r>
      <w:r>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sr-Cyrl-BA" w:eastAsia="hr-HR"/>
        </w:rPr>
        <w:t xml:space="preserve"> доставља и другим тијелима за оцјењивање усаглашености – именованим тијелима одговарајуће информације о повученим одбијеним, укинутим или на други начин ограниченим сертификатима о прегледу типа – врста производње, а на захтјев и копије издатих сертификата о прегледу типа – врста производње и/или њихове додатке.</w:t>
      </w:r>
    </w:p>
    <w:p w:rsidR="00B914B4" w:rsidRPr="00804B5C" w:rsidRDefault="00B914B4" w:rsidP="00B914B4">
      <w:pPr>
        <w:pStyle w:val="ListParagraph"/>
        <w:ind w:left="90"/>
        <w:jc w:val="both"/>
        <w:rPr>
          <w:rStyle w:val="FontStyle30"/>
          <w:rFonts w:ascii="Times New Roman" w:hAnsi="Times New Roman" w:cs="Times New Roman"/>
          <w:color w:val="auto"/>
          <w:sz w:val="24"/>
          <w:szCs w:val="24"/>
          <w:lang w:val="sr-Cyrl-BA" w:eastAsia="hr-HR"/>
        </w:rPr>
      </w:pPr>
      <w:r>
        <w:rPr>
          <w:rStyle w:val="FontStyle30"/>
          <w:rFonts w:ascii="Times New Roman" w:hAnsi="Times New Roman" w:cs="Times New Roman"/>
          <w:color w:val="auto"/>
          <w:sz w:val="24"/>
          <w:szCs w:val="24"/>
          <w:lang w:val="sr-Cyrl-BA" w:eastAsia="hr-HR"/>
        </w:rPr>
        <w:t>Н</w:t>
      </w:r>
      <w:r w:rsidRPr="00804B5C">
        <w:rPr>
          <w:rStyle w:val="FontStyle30"/>
          <w:rFonts w:ascii="Times New Roman" w:hAnsi="Times New Roman" w:cs="Times New Roman"/>
          <w:color w:val="auto"/>
          <w:sz w:val="24"/>
          <w:szCs w:val="24"/>
          <w:lang w:val="sr-Cyrl-BA" w:eastAsia="hr-HR"/>
        </w:rPr>
        <w:t xml:space="preserve">адлежна инспекција и друга тијела за оцјењивање усаглашености – именована тијела могу на захтјев добити копију сертификата о прегледу типа – врста производње и/или његових </w:t>
      </w:r>
      <w:r>
        <w:rPr>
          <w:rStyle w:val="FontStyle30"/>
          <w:rFonts w:ascii="Times New Roman" w:hAnsi="Times New Roman" w:cs="Times New Roman"/>
          <w:color w:val="auto"/>
          <w:sz w:val="24"/>
          <w:szCs w:val="24"/>
          <w:lang w:val="sr-Cyrl-BA" w:eastAsia="hr-HR"/>
        </w:rPr>
        <w:t>додатака.Н</w:t>
      </w:r>
      <w:r w:rsidRPr="00804B5C">
        <w:rPr>
          <w:rStyle w:val="FontStyle30"/>
          <w:rFonts w:ascii="Times New Roman" w:hAnsi="Times New Roman" w:cs="Times New Roman"/>
          <w:color w:val="auto"/>
          <w:sz w:val="24"/>
          <w:szCs w:val="24"/>
          <w:lang w:val="sr-Cyrl-BA" w:eastAsia="hr-HR"/>
        </w:rPr>
        <w:t>адлежна инспекција може на захтјев добити копију техничке документације и резултате прегледа које је обавило тијело за оцјењивање усаглашености – именовано тијело.</w:t>
      </w:r>
    </w:p>
    <w:p w:rsidR="00B914B4" w:rsidRPr="00804B5C" w:rsidRDefault="00B914B4" w:rsidP="00B914B4">
      <w:pPr>
        <w:pStyle w:val="ListParagraph"/>
        <w:ind w:left="9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Тијело за оцјењивање усаглашености – именовано тијело  чува примјерак сертификата о прегледу типа – врста производње, његове прилоге и додатке као и технички досије са документацијом коју је доставио произвођач, све до истека важења сертификата.</w:t>
      </w:r>
    </w:p>
    <w:p w:rsidR="00B914B4" w:rsidRPr="00804B5C" w:rsidRDefault="00B914B4" w:rsidP="00B914B4">
      <w:pPr>
        <w:pStyle w:val="ListParagraph"/>
        <w:ind w:left="90"/>
        <w:jc w:val="both"/>
        <w:rPr>
          <w:rStyle w:val="FontStyle30"/>
          <w:rFonts w:ascii="Times New Roman" w:hAnsi="Times New Roman" w:cs="Times New Roman"/>
          <w:color w:val="auto"/>
          <w:sz w:val="24"/>
          <w:szCs w:val="24"/>
          <w:lang w:val="sr-Cyrl-BA" w:eastAsia="hr-HR"/>
        </w:rPr>
      </w:pPr>
    </w:p>
    <w:p w:rsidR="00B914B4" w:rsidRPr="00804B5C" w:rsidRDefault="00B914B4" w:rsidP="00B914B4">
      <w:pPr>
        <w:pStyle w:val="ListParagraph"/>
        <w:ind w:left="9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9. Произвођач или његов овлашћени заступник, уз техничку документацију, чува примјерак сертификата о прегледу типа – врста производње и његове додатке десет година након стављања на тржиште опреме под притиском.</w:t>
      </w:r>
    </w:p>
    <w:p w:rsidR="00B914B4" w:rsidRPr="00804B5C" w:rsidRDefault="00B914B4" w:rsidP="00B914B4">
      <w:pPr>
        <w:pStyle w:val="ListParagraph"/>
        <w:ind w:left="90"/>
        <w:jc w:val="both"/>
        <w:rPr>
          <w:rStyle w:val="FontStyle30"/>
          <w:rFonts w:ascii="Times New Roman" w:hAnsi="Times New Roman" w:cs="Times New Roman"/>
          <w:color w:val="auto"/>
          <w:sz w:val="24"/>
          <w:szCs w:val="24"/>
          <w:lang w:val="sr-Cyrl-BA" w:eastAsia="hr-HR"/>
        </w:rPr>
      </w:pPr>
    </w:p>
    <w:p w:rsidR="00B914B4" w:rsidRPr="00804B5C" w:rsidRDefault="00B914B4" w:rsidP="00B914B4">
      <w:pPr>
        <w:pStyle w:val="ListParagraph"/>
        <w:ind w:left="0" w:firstLine="9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xml:space="preserve">10. Овлашћени заступник произвођача може поднијети захтјев из тачке 3. Модула B </w:t>
      </w:r>
      <w:r w:rsidRPr="00804B5C">
        <w:rPr>
          <w:rStyle w:val="FontStyle30"/>
          <w:rFonts w:ascii="Times New Roman" w:hAnsi="Times New Roman" w:cs="Times New Roman"/>
          <w:color w:val="auto"/>
          <w:sz w:val="24"/>
          <w:szCs w:val="24"/>
          <w:lang w:val="sr-Cyrl-BA" w:eastAsia="hr-HR"/>
        </w:rPr>
        <w:lastRenderedPageBreak/>
        <w:t>Преглед типа – врста производње и испунити обавезе из тач. 7. и 9. Модула B Преглед типа – тип производње ако су наведене у овлашћењу.</w:t>
      </w:r>
    </w:p>
    <w:p w:rsidR="00B914B4" w:rsidRPr="00804B5C" w:rsidRDefault="00B914B4" w:rsidP="00B914B4">
      <w:pPr>
        <w:pStyle w:val="ListParagraph"/>
        <w:ind w:left="0" w:firstLine="90"/>
        <w:jc w:val="both"/>
        <w:rPr>
          <w:rStyle w:val="FontStyle30"/>
          <w:rFonts w:ascii="Times New Roman" w:hAnsi="Times New Roman" w:cs="Times New Roman"/>
          <w:color w:val="auto"/>
          <w:sz w:val="24"/>
          <w:szCs w:val="24"/>
          <w:lang w:val="sr-Cyrl-BA" w:eastAsia="hr-HR"/>
        </w:rPr>
      </w:pPr>
    </w:p>
    <w:p w:rsidR="00B914B4" w:rsidRPr="00804B5C" w:rsidRDefault="00B914B4" w:rsidP="00B914B4">
      <w:pPr>
        <w:pStyle w:val="ListParagraph"/>
        <w:ind w:left="180" w:hanging="180"/>
        <w:jc w:val="both"/>
        <w:rPr>
          <w:rStyle w:val="FontStyle30"/>
          <w:rFonts w:ascii="Times New Roman" w:hAnsi="Times New Roman" w:cs="Times New Roman"/>
          <w:b/>
          <w:color w:val="auto"/>
          <w:sz w:val="24"/>
          <w:szCs w:val="24"/>
          <w:lang w:val="sr-Cyrl-BA" w:eastAsia="hr-HR"/>
        </w:rPr>
      </w:pPr>
      <w:r w:rsidRPr="00804B5C">
        <w:rPr>
          <w:rStyle w:val="FontStyle30"/>
          <w:rFonts w:ascii="Times New Roman" w:hAnsi="Times New Roman" w:cs="Times New Roman"/>
          <w:b/>
          <w:color w:val="auto"/>
          <w:sz w:val="24"/>
          <w:szCs w:val="24"/>
          <w:lang w:val="sr-Cyrl-BA" w:eastAsia="hr-HR"/>
        </w:rPr>
        <w:t>3.2. Преглед типа – врста пројекта</w:t>
      </w:r>
    </w:p>
    <w:p w:rsidR="00B914B4" w:rsidRPr="00804B5C" w:rsidRDefault="00B914B4" w:rsidP="00B914B4">
      <w:pPr>
        <w:pStyle w:val="ListParagraph"/>
        <w:ind w:left="180" w:hanging="180"/>
        <w:jc w:val="both"/>
        <w:rPr>
          <w:rStyle w:val="FontStyle30"/>
          <w:rFonts w:ascii="Times New Roman" w:hAnsi="Times New Roman" w:cs="Times New Roman"/>
          <w:b/>
          <w:color w:val="auto"/>
          <w:sz w:val="24"/>
          <w:szCs w:val="24"/>
          <w:lang w:val="sr-Cyrl-BA" w:eastAsia="hr-HR"/>
        </w:rPr>
      </w:pPr>
    </w:p>
    <w:p w:rsidR="00B914B4" w:rsidRPr="00804B5C" w:rsidRDefault="00B914B4" w:rsidP="00B914B4">
      <w:pPr>
        <w:pStyle w:val="ListParagraph"/>
        <w:ind w:left="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1. Преглед типа – врста пројекта дио је поступка оцјењивања усаглашености у коме тијело за оцјењивање усаглашености – именовано тијело прегледа технички пројекат опреме под притиском и провјерава и потврђује да технички пројекат задовољава захтјеве овог Правилника.</w:t>
      </w:r>
    </w:p>
    <w:p w:rsidR="00B914B4" w:rsidRPr="00804B5C" w:rsidRDefault="00B914B4" w:rsidP="00B914B4">
      <w:pPr>
        <w:pStyle w:val="ListParagraph"/>
        <w:ind w:left="0"/>
        <w:jc w:val="both"/>
        <w:rPr>
          <w:rStyle w:val="FontStyle30"/>
          <w:rFonts w:ascii="Times New Roman" w:hAnsi="Times New Roman" w:cs="Times New Roman"/>
          <w:color w:val="auto"/>
          <w:sz w:val="24"/>
          <w:szCs w:val="24"/>
          <w:lang w:val="sr-Cyrl-BA" w:eastAsia="hr-HR"/>
        </w:rPr>
      </w:pPr>
    </w:p>
    <w:p w:rsidR="00B914B4" w:rsidRPr="00804B5C" w:rsidRDefault="00B914B4" w:rsidP="00B914B4">
      <w:pPr>
        <w:pStyle w:val="ListParagraph"/>
        <w:ind w:left="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xml:space="preserve">2. Преглед типа – врста пројекта састоји се од оцјене адекватности техничког </w:t>
      </w:r>
      <w:r>
        <w:rPr>
          <w:rStyle w:val="FontStyle30"/>
          <w:rFonts w:ascii="Times New Roman" w:hAnsi="Times New Roman" w:cs="Times New Roman"/>
          <w:color w:val="auto"/>
          <w:sz w:val="24"/>
          <w:szCs w:val="24"/>
          <w:lang w:val="sr-Cyrl-BA" w:eastAsia="hr-HR"/>
        </w:rPr>
        <w:t>пројекта</w:t>
      </w:r>
      <w:r w:rsidRPr="00804B5C">
        <w:rPr>
          <w:rStyle w:val="FontStyle30"/>
          <w:rFonts w:ascii="Times New Roman" w:hAnsi="Times New Roman" w:cs="Times New Roman"/>
          <w:color w:val="auto"/>
          <w:sz w:val="24"/>
          <w:szCs w:val="24"/>
          <w:lang w:val="sr-Cyrl-BA" w:eastAsia="hr-HR"/>
        </w:rPr>
        <w:t xml:space="preserve"> опреме под притиском прегледом техничке документације и пратећих доказа из тачке 3. без прегледа узорка.</w:t>
      </w:r>
    </w:p>
    <w:p w:rsidR="00B914B4" w:rsidRPr="00804B5C" w:rsidRDefault="00B914B4" w:rsidP="00B914B4">
      <w:pPr>
        <w:pStyle w:val="ListParagraph"/>
        <w:ind w:left="0"/>
        <w:jc w:val="both"/>
        <w:rPr>
          <w:rStyle w:val="FontStyle30"/>
          <w:rFonts w:ascii="Times New Roman" w:hAnsi="Times New Roman" w:cs="Times New Roman"/>
          <w:color w:val="auto"/>
          <w:sz w:val="24"/>
          <w:szCs w:val="24"/>
          <w:lang w:val="sr-Cyrl-BA" w:eastAsia="hr-HR"/>
        </w:rPr>
      </w:pPr>
      <w:r>
        <w:rPr>
          <w:rStyle w:val="FontStyle30"/>
          <w:rFonts w:ascii="Times New Roman" w:hAnsi="Times New Roman" w:cs="Times New Roman"/>
          <w:color w:val="auto"/>
          <w:sz w:val="24"/>
          <w:szCs w:val="24"/>
          <w:lang w:val="sr-Cyrl-BA" w:eastAsia="hr-HR"/>
        </w:rPr>
        <w:t>Повјера пројекта експерименталном методом</w:t>
      </w:r>
      <w:r w:rsidRPr="00804B5C">
        <w:rPr>
          <w:rStyle w:val="FontStyle30"/>
          <w:rFonts w:ascii="Times New Roman" w:hAnsi="Times New Roman" w:cs="Times New Roman"/>
          <w:color w:val="auto"/>
          <w:sz w:val="24"/>
          <w:szCs w:val="24"/>
          <w:lang w:val="sr-Cyrl-BA" w:eastAsia="hr-HR"/>
        </w:rPr>
        <w:t xml:space="preserve"> из тачке 2.2.4. Прилога I овог правилника </w:t>
      </w:r>
      <w:r>
        <w:rPr>
          <w:rStyle w:val="FontStyle30"/>
          <w:rFonts w:ascii="Times New Roman" w:hAnsi="Times New Roman" w:cs="Times New Roman"/>
          <w:color w:val="auto"/>
          <w:sz w:val="24"/>
          <w:szCs w:val="24"/>
          <w:lang w:val="sr-Cyrl-BA" w:eastAsia="hr-HR"/>
        </w:rPr>
        <w:t>није обавезна</w:t>
      </w:r>
      <w:r w:rsidRPr="00804B5C">
        <w:rPr>
          <w:rStyle w:val="FontStyle30"/>
          <w:rFonts w:ascii="Times New Roman" w:hAnsi="Times New Roman" w:cs="Times New Roman"/>
          <w:color w:val="auto"/>
          <w:sz w:val="24"/>
          <w:szCs w:val="24"/>
          <w:lang w:val="sr-Cyrl-BA" w:eastAsia="hr-HR"/>
        </w:rPr>
        <w:t xml:space="preserve">  у оквиру овог модула.</w:t>
      </w:r>
    </w:p>
    <w:p w:rsidR="00B914B4" w:rsidRPr="00804B5C" w:rsidRDefault="00B914B4" w:rsidP="00B914B4">
      <w:pPr>
        <w:pStyle w:val="ListParagraph"/>
        <w:ind w:left="0"/>
        <w:jc w:val="both"/>
        <w:rPr>
          <w:rStyle w:val="FontStyle30"/>
          <w:rFonts w:ascii="Times New Roman" w:hAnsi="Times New Roman" w:cs="Times New Roman"/>
          <w:color w:val="auto"/>
          <w:sz w:val="24"/>
          <w:szCs w:val="24"/>
          <w:lang w:val="sr-Cyrl-BA" w:eastAsia="hr-HR"/>
        </w:rPr>
      </w:pPr>
    </w:p>
    <w:p w:rsidR="00B914B4" w:rsidRDefault="00B914B4" w:rsidP="00B914B4">
      <w:pPr>
        <w:pStyle w:val="Style6"/>
        <w:widowControl/>
        <w:spacing w:line="240" w:lineRule="auto"/>
        <w:jc w:val="both"/>
        <w:rPr>
          <w:rStyle w:val="FontStyle30"/>
          <w:rFonts w:ascii="Times New Roman" w:hAnsi="Times New Roman" w:cs="Times New Roman"/>
          <w:lang w:val="hr-HR" w:eastAsia="hr-HR"/>
        </w:rPr>
      </w:pPr>
      <w:r w:rsidRPr="00804B5C">
        <w:rPr>
          <w:rStyle w:val="FontStyle30"/>
          <w:rFonts w:ascii="Times New Roman" w:hAnsi="Times New Roman" w:cs="Times New Roman"/>
          <w:color w:val="auto"/>
          <w:sz w:val="24"/>
          <w:szCs w:val="24"/>
          <w:lang w:val="sr-Cyrl-BA" w:eastAsia="hr-HR"/>
        </w:rPr>
        <w:t>3. Захтјев за преглед типа – врста пројекта подноси произвођач само једном тијелу за оцјењивање усаглашености– именованом тијелу, по сопственом избору.</w:t>
      </w:r>
      <w:r w:rsidRPr="00474F37">
        <w:rPr>
          <w:rStyle w:val="FontStyle30"/>
          <w:rFonts w:ascii="Times New Roman" w:hAnsi="Times New Roman" w:cs="Times New Roman"/>
          <w:lang w:val="hr-HR" w:eastAsia="hr-HR"/>
        </w:rPr>
        <w:t xml:space="preserve"> </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 садржи:</w:t>
      </w:r>
    </w:p>
    <w:p w:rsidR="00B914B4" w:rsidRPr="00804B5C" w:rsidRDefault="00B914B4" w:rsidP="00175E23">
      <w:pPr>
        <w:pStyle w:val="Style10"/>
        <w:widowControl/>
        <w:numPr>
          <w:ilvl w:val="0"/>
          <w:numId w:val="33"/>
        </w:numPr>
        <w:spacing w:line="240" w:lineRule="auto"/>
        <w:ind w:left="0" w:firstLine="0"/>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име и адресу произвођача, </w:t>
      </w:r>
      <w:r w:rsidRPr="00804B5C">
        <w:rPr>
          <w:rStyle w:val="FontStyle30"/>
          <w:rFonts w:ascii="Times New Roman" w:hAnsi="Times New Roman" w:cs="Times New Roman"/>
          <w:color w:val="auto"/>
          <w:sz w:val="24"/>
          <w:szCs w:val="24"/>
          <w:lang w:val="sr-Cyrl-BA" w:eastAsia="hr-HR"/>
        </w:rPr>
        <w:t>односно</w:t>
      </w:r>
      <w:r w:rsidRPr="00804B5C">
        <w:rPr>
          <w:rStyle w:val="FontStyle30"/>
          <w:rFonts w:ascii="Times New Roman" w:hAnsi="Times New Roman" w:cs="Times New Roman"/>
          <w:color w:val="auto"/>
          <w:sz w:val="24"/>
          <w:szCs w:val="24"/>
          <w:lang w:val="hr-HR" w:eastAsia="hr-HR"/>
        </w:rPr>
        <w:t xml:space="preserve"> име и презиме овлашћеног </w:t>
      </w:r>
      <w:r w:rsidRPr="00804B5C">
        <w:rPr>
          <w:rStyle w:val="FontStyle30"/>
          <w:rFonts w:ascii="Times New Roman" w:hAnsi="Times New Roman" w:cs="Times New Roman"/>
          <w:color w:val="auto"/>
          <w:sz w:val="24"/>
          <w:szCs w:val="24"/>
          <w:lang w:val="sr-Cyrl-BA" w:eastAsia="hr-HR"/>
        </w:rPr>
        <w:t>заступника</w:t>
      </w:r>
      <w:r w:rsidRPr="00804B5C">
        <w:rPr>
          <w:rStyle w:val="FontStyle30"/>
          <w:rFonts w:ascii="Times New Roman" w:hAnsi="Times New Roman" w:cs="Times New Roman"/>
          <w:color w:val="auto"/>
          <w:sz w:val="24"/>
          <w:szCs w:val="24"/>
          <w:lang w:val="hr-HR" w:eastAsia="hr-HR"/>
        </w:rPr>
        <w:t xml:space="preserve"> ако он подноси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w:t>
      </w:r>
    </w:p>
    <w:p w:rsidR="00B914B4" w:rsidRPr="00804B5C" w:rsidRDefault="00B914B4" w:rsidP="00175E23">
      <w:pPr>
        <w:pStyle w:val="ListParagraph"/>
        <w:numPr>
          <w:ilvl w:val="0"/>
          <w:numId w:val="33"/>
        </w:numPr>
        <w:ind w:left="0" w:firstLine="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писану изјаву да исти захтјев није </w:t>
      </w:r>
      <w:r w:rsidRPr="00804B5C">
        <w:rPr>
          <w:rStyle w:val="FontStyle30"/>
          <w:rFonts w:ascii="Times New Roman" w:hAnsi="Times New Roman" w:cs="Times New Roman"/>
          <w:color w:val="auto"/>
          <w:sz w:val="24"/>
          <w:szCs w:val="24"/>
          <w:lang w:val="sr-Cyrl-BA" w:eastAsia="hr-HR"/>
        </w:rPr>
        <w:t>упућен</w:t>
      </w:r>
      <w:r w:rsidRPr="00804B5C">
        <w:rPr>
          <w:rStyle w:val="FontStyle30"/>
          <w:rFonts w:ascii="Times New Roman" w:hAnsi="Times New Roman" w:cs="Times New Roman"/>
          <w:color w:val="auto"/>
          <w:sz w:val="24"/>
          <w:szCs w:val="24"/>
          <w:lang w:val="hr-HR" w:eastAsia="hr-HR"/>
        </w:rPr>
        <w:t xml:space="preserve"> ни једном другом </w:t>
      </w:r>
      <w:r w:rsidRPr="00804B5C">
        <w:rPr>
          <w:rStyle w:val="FontStyle30"/>
          <w:rFonts w:ascii="Times New Roman" w:hAnsi="Times New Roman" w:cs="Times New Roman"/>
          <w:color w:val="auto"/>
          <w:sz w:val="24"/>
          <w:szCs w:val="24"/>
          <w:lang w:val="sr-Cyrl-BA" w:eastAsia="hr-HR"/>
        </w:rPr>
        <w:t xml:space="preserve">тијелу за оцјењивање усаглашености - </w:t>
      </w:r>
      <w:r w:rsidRPr="00804B5C">
        <w:rPr>
          <w:rStyle w:val="FontStyle30"/>
          <w:rFonts w:ascii="Times New Roman" w:hAnsi="Times New Roman" w:cs="Times New Roman"/>
          <w:color w:val="auto"/>
          <w:sz w:val="24"/>
          <w:szCs w:val="24"/>
          <w:lang w:val="hr-HR" w:eastAsia="hr-HR"/>
        </w:rPr>
        <w:t>именованом тијелу,</w:t>
      </w:r>
    </w:p>
    <w:p w:rsidR="00B914B4" w:rsidRPr="00804B5C" w:rsidRDefault="00B914B4" w:rsidP="00175E23">
      <w:pPr>
        <w:pStyle w:val="Style10"/>
        <w:widowControl/>
        <w:numPr>
          <w:ilvl w:val="0"/>
          <w:numId w:val="33"/>
        </w:numPr>
        <w:ind w:left="0" w:firstLine="0"/>
        <w:rPr>
          <w:rStyle w:val="FontStyle30"/>
          <w:rFonts w:ascii="Times New Roman" w:hAnsi="Times New Roman" w:cs="Times New Roman"/>
          <w:color w:val="auto"/>
          <w:sz w:val="24"/>
          <w:szCs w:val="24"/>
          <w:lang w:val="sr-Cyrl-BA" w:eastAsia="hr-HR"/>
        </w:rPr>
      </w:pPr>
      <w:r>
        <w:rPr>
          <w:rStyle w:val="FontStyle30"/>
          <w:rFonts w:ascii="Times New Roman" w:hAnsi="Times New Roman" w:cs="Times New Roman"/>
          <w:color w:val="auto"/>
          <w:sz w:val="24"/>
          <w:szCs w:val="24"/>
          <w:lang w:val="sr-Cyrl-BA" w:eastAsia="hr-HR"/>
        </w:rPr>
        <w:t>т</w:t>
      </w:r>
      <w:r w:rsidRPr="00E84E50">
        <w:rPr>
          <w:rStyle w:val="FontStyle30"/>
          <w:rFonts w:ascii="Times New Roman" w:hAnsi="Times New Roman" w:cs="Times New Roman"/>
          <w:color w:val="auto"/>
          <w:sz w:val="24"/>
          <w:szCs w:val="24"/>
          <w:lang w:val="sr-Cyrl-BA" w:eastAsia="hr-HR"/>
        </w:rPr>
        <w:t xml:space="preserve">ехничка документација треба да омогући оцјењивање усаглашености опреме под притиском са одговарајућим захтјевима овог правилника и укључује одговарајућу анализу и процјену ризика. </w:t>
      </w:r>
      <w:r>
        <w:rPr>
          <w:rStyle w:val="FontStyle30"/>
          <w:rFonts w:ascii="Times New Roman" w:hAnsi="Times New Roman" w:cs="Times New Roman"/>
          <w:color w:val="auto"/>
          <w:sz w:val="24"/>
          <w:szCs w:val="24"/>
          <w:lang w:val="sr-Cyrl-BA" w:eastAsia="hr-HR"/>
        </w:rPr>
        <w:t>У т</w:t>
      </w:r>
      <w:r w:rsidRPr="00E84E50">
        <w:rPr>
          <w:rStyle w:val="FontStyle30"/>
          <w:rFonts w:ascii="Times New Roman" w:hAnsi="Times New Roman" w:cs="Times New Roman"/>
          <w:color w:val="auto"/>
          <w:sz w:val="24"/>
          <w:szCs w:val="24"/>
          <w:lang w:val="sr-Cyrl-BA" w:eastAsia="hr-HR"/>
        </w:rPr>
        <w:t>ехничк</w:t>
      </w:r>
      <w:r>
        <w:rPr>
          <w:rStyle w:val="FontStyle30"/>
          <w:rFonts w:ascii="Times New Roman" w:hAnsi="Times New Roman" w:cs="Times New Roman"/>
          <w:color w:val="auto"/>
          <w:sz w:val="24"/>
          <w:szCs w:val="24"/>
          <w:lang w:val="sr-Cyrl-BA" w:eastAsia="hr-HR"/>
        </w:rPr>
        <w:t>ој</w:t>
      </w:r>
      <w:r w:rsidRPr="00E84E50">
        <w:rPr>
          <w:rStyle w:val="FontStyle30"/>
          <w:rFonts w:ascii="Times New Roman" w:hAnsi="Times New Roman" w:cs="Times New Roman"/>
          <w:color w:val="auto"/>
          <w:sz w:val="24"/>
          <w:szCs w:val="24"/>
          <w:lang w:val="sr-Cyrl-BA" w:eastAsia="hr-HR"/>
        </w:rPr>
        <w:t xml:space="preserve"> документациј</w:t>
      </w:r>
      <w:r>
        <w:rPr>
          <w:rStyle w:val="FontStyle30"/>
          <w:rFonts w:ascii="Times New Roman" w:hAnsi="Times New Roman" w:cs="Times New Roman"/>
          <w:color w:val="auto"/>
          <w:sz w:val="24"/>
          <w:szCs w:val="24"/>
          <w:lang w:val="sr-Cyrl-BA" w:eastAsia="hr-HR"/>
        </w:rPr>
        <w:t>и се требају навести примјенљиви захтјеви и она</w:t>
      </w:r>
      <w:r w:rsidRPr="00E84E50">
        <w:rPr>
          <w:rStyle w:val="FontStyle30"/>
          <w:rFonts w:ascii="Times New Roman" w:hAnsi="Times New Roman" w:cs="Times New Roman"/>
          <w:color w:val="auto"/>
          <w:sz w:val="24"/>
          <w:szCs w:val="24"/>
          <w:lang w:val="sr-Cyrl-BA" w:eastAsia="hr-HR"/>
        </w:rPr>
        <w:t xml:space="preserve"> треба да обухват</w:t>
      </w:r>
      <w:r>
        <w:rPr>
          <w:rStyle w:val="FontStyle30"/>
          <w:rFonts w:ascii="Times New Roman" w:hAnsi="Times New Roman" w:cs="Times New Roman"/>
          <w:color w:val="auto"/>
          <w:sz w:val="24"/>
          <w:szCs w:val="24"/>
          <w:lang w:val="sr-Cyrl-BA" w:eastAsia="hr-HR"/>
        </w:rPr>
        <w:t xml:space="preserve">и </w:t>
      </w:r>
      <w:r w:rsidRPr="00E84E50">
        <w:rPr>
          <w:rStyle w:val="FontStyle30"/>
          <w:rFonts w:ascii="Times New Roman" w:hAnsi="Times New Roman" w:cs="Times New Roman"/>
          <w:color w:val="auto"/>
          <w:sz w:val="24"/>
          <w:szCs w:val="24"/>
          <w:lang w:val="sr-Cyrl-BA" w:eastAsia="hr-HR"/>
        </w:rPr>
        <w:t>пројектовање, производњу и начин рада опреме под притиском, у мјери у којој је то потребно за оцјењивање усаглашености. Техничка документација , према потреби, садржи најмање сљедеће елементе:</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175E23">
      <w:pPr>
        <w:pStyle w:val="Style10"/>
        <w:widowControl/>
        <w:numPr>
          <w:ilvl w:val="0"/>
          <w:numId w:val="38"/>
        </w:numPr>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технички опис опреме под притиском;</w:t>
      </w:r>
    </w:p>
    <w:p w:rsidR="00B914B4" w:rsidRPr="00804B5C" w:rsidRDefault="00B914B4" w:rsidP="00175E23">
      <w:pPr>
        <w:pStyle w:val="Style8"/>
        <w:widowControl/>
        <w:numPr>
          <w:ilvl w:val="0"/>
          <w:numId w:val="38"/>
        </w:numPr>
        <w:tabs>
          <w:tab w:val="left" w:pos="1080"/>
        </w:tabs>
        <w:spacing w:line="240" w:lineRule="auto"/>
        <w:ind w:left="0" w:firstLine="72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склопни цртеж, као и радионичке цртеже и шеме саставних д</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елова, подсклопова, начин спајања итд.</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175E23">
      <w:pPr>
        <w:pStyle w:val="Style8"/>
        <w:widowControl/>
        <w:numPr>
          <w:ilvl w:val="0"/>
          <w:numId w:val="38"/>
        </w:numPr>
        <w:tabs>
          <w:tab w:val="left" w:pos="1080"/>
        </w:tabs>
        <w:spacing w:line="240" w:lineRule="auto"/>
        <w:ind w:left="0" w:firstLine="72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описе и објашњења </w:t>
      </w:r>
      <w:r w:rsidRPr="00804B5C">
        <w:rPr>
          <w:rStyle w:val="FontStyle30"/>
          <w:rFonts w:ascii="Times New Roman" w:hAnsi="Times New Roman" w:cs="Times New Roman"/>
          <w:color w:val="auto"/>
          <w:sz w:val="24"/>
          <w:szCs w:val="24"/>
          <w:lang w:val="sr-Cyrl-BA" w:eastAsia="hr-HR"/>
        </w:rPr>
        <w:t>потребне</w:t>
      </w:r>
      <w:r w:rsidRPr="00804B5C">
        <w:rPr>
          <w:rStyle w:val="FontStyle30"/>
          <w:rFonts w:ascii="Times New Roman" w:hAnsi="Times New Roman" w:cs="Times New Roman"/>
          <w:color w:val="auto"/>
          <w:sz w:val="24"/>
          <w:szCs w:val="24"/>
          <w:lang w:val="hr-HR" w:eastAsia="hr-HR"/>
        </w:rPr>
        <w:t xml:space="preserve"> за разум</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евање наведених цртежа и шема, и рада опреме</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175E23">
      <w:pPr>
        <w:pStyle w:val="Style8"/>
        <w:widowControl/>
        <w:numPr>
          <w:ilvl w:val="0"/>
          <w:numId w:val="38"/>
        </w:numPr>
        <w:tabs>
          <w:tab w:val="left" w:pos="1080"/>
        </w:tabs>
        <w:spacing w:line="240" w:lineRule="auto"/>
        <w:ind w:left="0" w:firstLine="72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списак BAS  стандарда којима су преузети одговарајући хармонизовани стандарди, који су примјењени у потпуности или само дјелимично, као и опис примјењених  рјешења, усвојених ради испуњавања битних безбједоносних захтјева овог правилника када ти стандарди нису примјењени . У случају дјелимичне примјене BAS  стандарда, којимa су преузети одговарајући хармонизовани стандарди, у техничкој документацији наводе се дијелови који се примјењују,</w:t>
      </w:r>
    </w:p>
    <w:p w:rsidR="00B914B4" w:rsidRDefault="00B914B4" w:rsidP="00175E23">
      <w:pPr>
        <w:pStyle w:val="Style10"/>
        <w:widowControl/>
        <w:numPr>
          <w:ilvl w:val="0"/>
          <w:numId w:val="38"/>
        </w:numPr>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резултате пројектних прорачуна, извршених испитивања</w:t>
      </w:r>
      <w:r>
        <w:rPr>
          <w:rStyle w:val="FontStyle30"/>
          <w:rFonts w:ascii="Times New Roman" w:hAnsi="Times New Roman" w:cs="Times New Roman"/>
          <w:color w:val="auto"/>
          <w:sz w:val="24"/>
          <w:szCs w:val="24"/>
          <w:lang w:val="sr-Cyrl-BA" w:eastAsia="hr-HR"/>
        </w:rPr>
        <w:t>, итд.,</w:t>
      </w:r>
    </w:p>
    <w:p w:rsidR="00B914B4" w:rsidRPr="00804B5C" w:rsidRDefault="00B914B4" w:rsidP="00175E23">
      <w:pPr>
        <w:pStyle w:val="Style10"/>
        <w:widowControl/>
        <w:numPr>
          <w:ilvl w:val="0"/>
          <w:numId w:val="38"/>
        </w:numPr>
        <w:rPr>
          <w:rStyle w:val="FontStyle30"/>
          <w:rFonts w:ascii="Times New Roman" w:hAnsi="Times New Roman" w:cs="Times New Roman"/>
          <w:color w:val="auto"/>
          <w:sz w:val="24"/>
          <w:szCs w:val="24"/>
          <w:lang w:val="sr-Cyrl-BA" w:eastAsia="hr-HR"/>
        </w:rPr>
      </w:pPr>
      <w:r>
        <w:rPr>
          <w:rStyle w:val="FontStyle30"/>
          <w:rFonts w:ascii="Times New Roman" w:hAnsi="Times New Roman" w:cs="Times New Roman"/>
          <w:color w:val="auto"/>
          <w:sz w:val="24"/>
          <w:szCs w:val="24"/>
          <w:lang w:val="sr-Cyrl-BA" w:eastAsia="hr-HR"/>
        </w:rPr>
        <w:t xml:space="preserve">податке који се односе на потребне квалификације или одобрења у складу са тачкама 3.1.2. и 3.1.3 Прилога </w:t>
      </w:r>
      <w:r>
        <w:rPr>
          <w:rStyle w:val="FontStyle30"/>
          <w:rFonts w:ascii="Times New Roman" w:hAnsi="Times New Roman" w:cs="Times New Roman"/>
          <w:color w:val="auto"/>
          <w:sz w:val="24"/>
          <w:szCs w:val="24"/>
          <w:lang w:val="sr-Latn-RS" w:eastAsia="hr-HR"/>
        </w:rPr>
        <w:t>I</w:t>
      </w:r>
      <w:r>
        <w:rPr>
          <w:rStyle w:val="FontStyle30"/>
          <w:rFonts w:ascii="Times New Roman" w:hAnsi="Times New Roman" w:cs="Times New Roman"/>
          <w:color w:val="auto"/>
          <w:sz w:val="24"/>
          <w:szCs w:val="24"/>
          <w:lang w:val="sr-Cyrl-BA" w:eastAsia="hr-HR"/>
        </w:rPr>
        <w:t xml:space="preserve"> овог правилника</w:t>
      </w:r>
    </w:p>
    <w:p w:rsidR="00B914B4" w:rsidRPr="00804B5C" w:rsidRDefault="00B914B4" w:rsidP="00175E23">
      <w:pPr>
        <w:pStyle w:val="Style10"/>
        <w:widowControl/>
        <w:numPr>
          <w:ilvl w:val="0"/>
          <w:numId w:val="38"/>
        </w:numPr>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извештаје о испитивањима,</w:t>
      </w:r>
    </w:p>
    <w:p w:rsidR="00B914B4" w:rsidRPr="00804B5C" w:rsidRDefault="00B914B4" w:rsidP="00175E23">
      <w:pPr>
        <w:pStyle w:val="Style10"/>
        <w:widowControl/>
        <w:numPr>
          <w:ilvl w:val="0"/>
          <w:numId w:val="38"/>
        </w:numPr>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податке који се односе на испитивања предвиђена у производњи,</w:t>
      </w:r>
    </w:p>
    <w:p w:rsidR="00B914B4" w:rsidRDefault="00B914B4" w:rsidP="00B914B4">
      <w:pPr>
        <w:pStyle w:val="ListParagraph"/>
        <w:ind w:left="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податке који се односе на потребне квалификације или одобрења у складу са тачкама 3.1.2. и 3.1.3. Прилога1овог правилника.;</w:t>
      </w:r>
    </w:p>
    <w:p w:rsidR="00B914B4" w:rsidRDefault="00B914B4" w:rsidP="00B914B4">
      <w:pPr>
        <w:pStyle w:val="ListParagraph"/>
        <w:ind w:left="0"/>
        <w:jc w:val="both"/>
        <w:rPr>
          <w:rStyle w:val="FontStyle30"/>
          <w:rFonts w:ascii="Times New Roman" w:hAnsi="Times New Roman" w:cs="Times New Roman"/>
          <w:color w:val="auto"/>
          <w:sz w:val="24"/>
          <w:szCs w:val="24"/>
          <w:lang w:val="sr-Cyrl-BA" w:eastAsia="hr-HR"/>
        </w:rPr>
      </w:pPr>
    </w:p>
    <w:p w:rsidR="00B914B4" w:rsidRDefault="00B914B4" w:rsidP="00175E23">
      <w:pPr>
        <w:pStyle w:val="ListParagraph"/>
        <w:numPr>
          <w:ilvl w:val="0"/>
          <w:numId w:val="53"/>
        </w:numPr>
        <w:tabs>
          <w:tab w:val="left" w:pos="360"/>
        </w:tabs>
        <w:ind w:left="90" w:firstLine="0"/>
        <w:jc w:val="both"/>
        <w:rPr>
          <w:rStyle w:val="FontStyle30"/>
          <w:rFonts w:ascii="Times New Roman" w:hAnsi="Times New Roman" w:cs="Times New Roman"/>
          <w:color w:val="auto"/>
          <w:sz w:val="24"/>
          <w:szCs w:val="24"/>
          <w:lang w:val="sr-Cyrl-BA" w:eastAsia="hr-HR"/>
        </w:rPr>
      </w:pPr>
      <w:r w:rsidRPr="009050EB">
        <w:rPr>
          <w:rStyle w:val="FontStyle30"/>
          <w:rFonts w:ascii="Times New Roman" w:hAnsi="Times New Roman" w:cs="Times New Roman"/>
          <w:color w:val="auto"/>
          <w:sz w:val="24"/>
          <w:szCs w:val="24"/>
          <w:lang w:val="sr-Cyrl-BA" w:eastAsia="hr-HR"/>
        </w:rPr>
        <w:t xml:space="preserve">пратећи доказ адекватности рјешења техничког пројекта. </w:t>
      </w:r>
      <w:r>
        <w:rPr>
          <w:rStyle w:val="FontStyle30"/>
          <w:rFonts w:ascii="Times New Roman" w:hAnsi="Times New Roman" w:cs="Times New Roman"/>
          <w:color w:val="auto"/>
          <w:sz w:val="24"/>
          <w:szCs w:val="24"/>
          <w:lang w:val="sr-Cyrl-BA" w:eastAsia="hr-HR"/>
        </w:rPr>
        <w:t>У</w:t>
      </w:r>
      <w:r w:rsidRPr="009050EB">
        <w:rPr>
          <w:rStyle w:val="FontStyle30"/>
          <w:rFonts w:ascii="Times New Roman" w:hAnsi="Times New Roman" w:cs="Times New Roman"/>
          <w:color w:val="auto"/>
          <w:sz w:val="24"/>
          <w:szCs w:val="24"/>
          <w:lang w:val="sr-Cyrl-BA" w:eastAsia="hr-HR"/>
        </w:rPr>
        <w:t xml:space="preserve"> пратећем доказу адекватности рјешења техничког пројекта наводе се сви документи који су кориштени, посебно они гдје нису у потпуности примјењени хармонизовани стандарди. Пратећи </w:t>
      </w:r>
      <w:r w:rsidRPr="009050EB">
        <w:rPr>
          <w:rStyle w:val="FontStyle30"/>
          <w:rFonts w:ascii="Times New Roman" w:hAnsi="Times New Roman" w:cs="Times New Roman"/>
          <w:color w:val="auto"/>
          <w:sz w:val="24"/>
          <w:szCs w:val="24"/>
          <w:lang w:val="sr-Cyrl-BA" w:eastAsia="hr-HR"/>
        </w:rPr>
        <w:lastRenderedPageBreak/>
        <w:t xml:space="preserve">докази, по потреби, </w:t>
      </w:r>
      <w:r>
        <w:rPr>
          <w:rStyle w:val="FontStyle30"/>
          <w:rFonts w:ascii="Times New Roman" w:hAnsi="Times New Roman" w:cs="Times New Roman"/>
          <w:color w:val="auto"/>
          <w:sz w:val="24"/>
          <w:szCs w:val="24"/>
          <w:lang w:val="sr-Cyrl-BA" w:eastAsia="hr-HR"/>
        </w:rPr>
        <w:t>садрже</w:t>
      </w:r>
      <w:r w:rsidRPr="009050EB">
        <w:rPr>
          <w:rStyle w:val="FontStyle30"/>
          <w:rFonts w:ascii="Times New Roman" w:hAnsi="Times New Roman" w:cs="Times New Roman"/>
          <w:color w:val="auto"/>
          <w:sz w:val="24"/>
          <w:szCs w:val="24"/>
          <w:lang w:val="sr-Cyrl-BA" w:eastAsia="hr-HR"/>
        </w:rPr>
        <w:t xml:space="preserve"> резултате испитивања извршених у одговарајућим лабораторијама произвођача, примјењујући друге одговарајуће техничке спецификације, или некој другој лабораторији која врши испитивање у његово име и под његовом одговорношћу.</w:t>
      </w:r>
    </w:p>
    <w:p w:rsidR="00B914B4" w:rsidRDefault="00B914B4" w:rsidP="00B914B4">
      <w:pPr>
        <w:pStyle w:val="ListParagraph"/>
        <w:tabs>
          <w:tab w:val="left" w:pos="360"/>
        </w:tabs>
        <w:ind w:left="90"/>
        <w:jc w:val="both"/>
        <w:rPr>
          <w:rStyle w:val="FontStyle30"/>
          <w:rFonts w:ascii="Times New Roman" w:hAnsi="Times New Roman" w:cs="Times New Roman"/>
          <w:color w:val="auto"/>
          <w:sz w:val="24"/>
          <w:szCs w:val="24"/>
          <w:lang w:val="sr-Cyrl-BA" w:eastAsia="hr-HR"/>
        </w:rPr>
      </w:pPr>
    </w:p>
    <w:p w:rsidR="00B914B4" w:rsidRPr="00804B5C" w:rsidRDefault="00B914B4" w:rsidP="00B914B4">
      <w:pPr>
        <w:pStyle w:val="Style10"/>
        <w:widowControl/>
        <w:spacing w:line="240" w:lineRule="auto"/>
        <w:rPr>
          <w:rStyle w:val="FontStyle30"/>
          <w:rFonts w:ascii="Times New Roman" w:hAnsi="Times New Roman" w:cs="Times New Roman"/>
          <w:color w:val="auto"/>
          <w:sz w:val="24"/>
          <w:szCs w:val="24"/>
          <w:lang w:val="sr-Cyrl-BA" w:eastAsia="hr-HR"/>
        </w:rPr>
      </w:pPr>
      <w:r>
        <w:rPr>
          <w:rStyle w:val="FontStyle30"/>
          <w:rFonts w:ascii="Times New Roman" w:hAnsi="Times New Roman" w:cs="Times New Roman"/>
          <w:color w:val="auto"/>
          <w:sz w:val="24"/>
          <w:szCs w:val="24"/>
          <w:lang w:val="sr-Cyrl-BA" w:eastAsia="hr-HR"/>
        </w:rPr>
        <w:t>4.</w:t>
      </w:r>
      <w:r w:rsidRPr="00804B5C">
        <w:rPr>
          <w:rStyle w:val="FontStyle30"/>
          <w:rFonts w:ascii="Times New Roman" w:hAnsi="Times New Roman" w:cs="Times New Roman"/>
          <w:color w:val="auto"/>
          <w:sz w:val="24"/>
          <w:szCs w:val="24"/>
          <w:lang w:val="sr-Cyrl-BA" w:eastAsia="hr-HR"/>
        </w:rPr>
        <w:t>Тијело за оцјењивање усаглашености - именовано тијело</w:t>
      </w:r>
      <w:r>
        <w:rPr>
          <w:rStyle w:val="FontStyle30"/>
          <w:rFonts w:ascii="Times New Roman" w:hAnsi="Times New Roman" w:cs="Times New Roman"/>
          <w:color w:val="auto"/>
          <w:sz w:val="24"/>
          <w:szCs w:val="24"/>
          <w:lang w:val="sr-Cyrl-BA" w:eastAsia="hr-HR"/>
        </w:rPr>
        <w:t xml:space="preserve"> мора да </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B914B4">
      <w:pPr>
        <w:pStyle w:val="Style10"/>
        <w:widowControl/>
        <w:spacing w:line="240" w:lineRule="auto"/>
        <w:rPr>
          <w:rStyle w:val="FontStyle30"/>
          <w:rFonts w:ascii="Times New Roman" w:hAnsi="Times New Roman" w:cs="Times New Roman"/>
          <w:color w:val="auto"/>
          <w:sz w:val="24"/>
          <w:szCs w:val="24"/>
          <w:lang w:val="sr-Cyrl-BA" w:eastAsia="hr-HR"/>
        </w:rPr>
      </w:pPr>
    </w:p>
    <w:p w:rsidR="00B914B4" w:rsidRPr="00804B5C" w:rsidRDefault="00B914B4" w:rsidP="00B914B4">
      <w:pPr>
        <w:pStyle w:val="Style10"/>
        <w:widowControl/>
        <w:spacing w:line="240" w:lineRule="auto"/>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4.1.</w:t>
      </w:r>
      <w:r>
        <w:rPr>
          <w:rStyle w:val="FontStyle30"/>
          <w:rFonts w:ascii="Times New Roman" w:hAnsi="Times New Roman" w:cs="Times New Roman"/>
          <w:color w:val="auto"/>
          <w:sz w:val="24"/>
          <w:szCs w:val="24"/>
          <w:lang w:val="sr-Cyrl-BA" w:eastAsia="hr-HR"/>
        </w:rPr>
        <w:t>П</w:t>
      </w:r>
      <w:r w:rsidRPr="00804B5C">
        <w:rPr>
          <w:rStyle w:val="FontStyle30"/>
          <w:rFonts w:ascii="Times New Roman" w:hAnsi="Times New Roman" w:cs="Times New Roman"/>
          <w:color w:val="auto"/>
          <w:sz w:val="24"/>
          <w:szCs w:val="24"/>
          <w:lang w:val="sr-Cyrl-BA" w:eastAsia="hr-HR"/>
        </w:rPr>
        <w:t xml:space="preserve">регледа техничку документацију и пратеће доказе како би се оцијенила адекватност техничког </w:t>
      </w:r>
      <w:r>
        <w:rPr>
          <w:rStyle w:val="FontStyle30"/>
          <w:rFonts w:ascii="Times New Roman" w:hAnsi="Times New Roman" w:cs="Times New Roman"/>
          <w:color w:val="auto"/>
          <w:sz w:val="24"/>
          <w:szCs w:val="24"/>
          <w:lang w:val="sr-Cyrl-BA" w:eastAsia="hr-HR"/>
        </w:rPr>
        <w:t>рјешења производа</w:t>
      </w:r>
      <w:r w:rsidRPr="00804B5C">
        <w:rPr>
          <w:rStyle w:val="FontStyle30"/>
          <w:rFonts w:ascii="Times New Roman" w:hAnsi="Times New Roman" w:cs="Times New Roman"/>
          <w:color w:val="auto"/>
          <w:sz w:val="24"/>
          <w:szCs w:val="24"/>
          <w:lang w:val="sr-Cyrl-BA" w:eastAsia="hr-HR"/>
        </w:rPr>
        <w:t xml:space="preserve">. </w:t>
      </w:r>
    </w:p>
    <w:p w:rsidR="00B914B4" w:rsidRPr="00804B5C" w:rsidRDefault="00B914B4" w:rsidP="00B914B4">
      <w:pPr>
        <w:pStyle w:val="ListParagraph"/>
        <w:tabs>
          <w:tab w:val="left" w:pos="0"/>
          <w:tab w:val="left" w:pos="720"/>
        </w:tabs>
        <w:ind w:left="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Тијело за оцјењивање усаглашености - именовано тијело посебно:</w:t>
      </w:r>
    </w:p>
    <w:p w:rsidR="00B914B4" w:rsidRPr="00804B5C" w:rsidRDefault="00B914B4" w:rsidP="00175E23">
      <w:pPr>
        <w:pStyle w:val="ListParagraph"/>
        <w:numPr>
          <w:ilvl w:val="0"/>
          <w:numId w:val="39"/>
        </w:numPr>
        <w:tabs>
          <w:tab w:val="left" w:pos="90"/>
          <w:tab w:val="left" w:pos="360"/>
        </w:tabs>
        <w:ind w:left="0" w:firstLine="9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оцјењује материјале, када они нису усаглашени са одговарајућим хармонизованим стандардима или са европским одобрењем за материјале за опрему под притиском</w:t>
      </w:r>
      <w:r>
        <w:rPr>
          <w:rStyle w:val="FontStyle30"/>
          <w:rFonts w:ascii="Times New Roman" w:hAnsi="Times New Roman" w:cs="Times New Roman"/>
          <w:color w:val="auto"/>
          <w:sz w:val="24"/>
          <w:szCs w:val="24"/>
          <w:lang w:val="sr-Cyrl-BA" w:eastAsia="hr-HR"/>
        </w:rPr>
        <w:t xml:space="preserve"> , </w:t>
      </w:r>
    </w:p>
    <w:p w:rsidR="00B914B4" w:rsidRDefault="00B914B4" w:rsidP="00B914B4">
      <w:pPr>
        <w:pStyle w:val="ListParagraph"/>
        <w:ind w:left="0" w:firstLine="9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одобрава поступке за нерастављиве спојеве опреме под притиском или провјерава да ли су они претходно одобрени у складу са тачком 3.1.2. Прилога I;</w:t>
      </w:r>
    </w:p>
    <w:p w:rsidR="00B914B4" w:rsidRPr="00446821" w:rsidRDefault="00B914B4" w:rsidP="00B914B4">
      <w:pPr>
        <w:pStyle w:val="ListParagraph"/>
        <w:ind w:left="0" w:hanging="90"/>
        <w:jc w:val="both"/>
        <w:rPr>
          <w:rStyle w:val="FontStyle30"/>
          <w:rFonts w:ascii="Times New Roman" w:hAnsi="Times New Roman" w:cs="Times New Roman"/>
          <w:color w:val="auto"/>
          <w:sz w:val="24"/>
          <w:szCs w:val="24"/>
          <w:lang w:val="sr-Cyrl-BA" w:eastAsia="hr-HR"/>
        </w:rPr>
      </w:pPr>
      <w:r w:rsidRPr="00446821">
        <w:rPr>
          <w:rStyle w:val="FontStyle30"/>
          <w:rFonts w:ascii="Times New Roman" w:hAnsi="Times New Roman" w:cs="Times New Roman"/>
          <w:color w:val="auto"/>
          <w:sz w:val="24"/>
          <w:szCs w:val="24"/>
          <w:lang w:val="sr-Cyrl-BA" w:eastAsia="hr-HR"/>
        </w:rPr>
        <w:t xml:space="preserve">  4.2. </w:t>
      </w:r>
      <w:r>
        <w:rPr>
          <w:rStyle w:val="FontStyle30"/>
          <w:rFonts w:ascii="Times New Roman" w:hAnsi="Times New Roman" w:cs="Times New Roman"/>
          <w:color w:val="auto"/>
          <w:sz w:val="24"/>
          <w:szCs w:val="24"/>
          <w:lang w:val="sr-Cyrl-BA" w:eastAsia="hr-HR"/>
        </w:rPr>
        <w:t>П</w:t>
      </w:r>
      <w:r w:rsidRPr="00446821">
        <w:rPr>
          <w:rStyle w:val="FontStyle30"/>
          <w:rFonts w:ascii="Times New Roman" w:hAnsi="Times New Roman" w:cs="Times New Roman"/>
          <w:color w:val="auto"/>
          <w:sz w:val="24"/>
          <w:szCs w:val="24"/>
          <w:lang w:val="sr-Cyrl-BA" w:eastAsia="hr-HR"/>
        </w:rPr>
        <w:t>роводи одговарајуће прегледе и потребна испитивања да би се утврдило да ли су рјешења, из одговарајућих  BAS стандарда којима су преузети одговарајући хармонизовани стандарди за које се одлучио произвођач, исправно примјењена;.</w:t>
      </w:r>
    </w:p>
    <w:p w:rsidR="00B914B4" w:rsidRPr="00804B5C" w:rsidRDefault="00B914B4" w:rsidP="00B914B4">
      <w:pPr>
        <w:pStyle w:val="ListParagraph"/>
        <w:ind w:left="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4.</w:t>
      </w:r>
      <w:r>
        <w:rPr>
          <w:rStyle w:val="FontStyle30"/>
          <w:rFonts w:ascii="Times New Roman" w:hAnsi="Times New Roman" w:cs="Times New Roman"/>
          <w:color w:val="auto"/>
          <w:sz w:val="24"/>
          <w:szCs w:val="24"/>
          <w:lang w:val="sr-Cyrl-BA" w:eastAsia="hr-HR"/>
        </w:rPr>
        <w:t>3.П</w:t>
      </w:r>
      <w:r w:rsidRPr="00804B5C">
        <w:rPr>
          <w:rStyle w:val="FontStyle30"/>
          <w:rFonts w:ascii="Times New Roman" w:hAnsi="Times New Roman" w:cs="Times New Roman"/>
          <w:color w:val="auto"/>
          <w:sz w:val="24"/>
          <w:szCs w:val="24"/>
          <w:lang w:val="sr-Cyrl-BA" w:eastAsia="hr-HR"/>
        </w:rPr>
        <w:t xml:space="preserve">роводи одговарајуће прегледе и потребна испитивања да </w:t>
      </w:r>
      <w:r>
        <w:rPr>
          <w:rStyle w:val="FontStyle30"/>
          <w:rFonts w:ascii="Times New Roman" w:hAnsi="Times New Roman" w:cs="Times New Roman"/>
          <w:color w:val="auto"/>
          <w:sz w:val="24"/>
          <w:szCs w:val="24"/>
          <w:lang w:val="sr-Cyrl-BA" w:eastAsia="hr-HR"/>
        </w:rPr>
        <w:t xml:space="preserve">би се утврдило задовољавају ли </w:t>
      </w:r>
      <w:r w:rsidRPr="00804B5C">
        <w:rPr>
          <w:rStyle w:val="FontStyle30"/>
          <w:rFonts w:ascii="Times New Roman" w:hAnsi="Times New Roman" w:cs="Times New Roman"/>
          <w:color w:val="auto"/>
          <w:sz w:val="24"/>
          <w:szCs w:val="24"/>
          <w:lang w:val="sr-Cyrl-BA" w:eastAsia="hr-HR"/>
        </w:rPr>
        <w:t>р</w:t>
      </w:r>
      <w:r>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sr-Cyrl-BA" w:eastAsia="hr-HR"/>
        </w:rPr>
        <w:t>ешења, која је произвођач усвојио примјењујући друге техничке спецификације, битне захтјеве за безбједност овог правилника у случају када нису примјењени BAS стандарди којима су преузети одговарајући хармонизовани стандарди..</w:t>
      </w:r>
    </w:p>
    <w:p w:rsidR="00B914B4" w:rsidRPr="00804B5C" w:rsidRDefault="00B914B4" w:rsidP="00B914B4">
      <w:pPr>
        <w:pStyle w:val="ListParagraph"/>
        <w:tabs>
          <w:tab w:val="left" w:pos="180"/>
        </w:tabs>
        <w:ind w:left="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xml:space="preserve">5. Тијело за оцјењивање усаглашености – именовано тијело саставља извјештај са оцјеном, у који уноси све активности проведене у складу с тачком 4. Модула B Преглед типа – врста </w:t>
      </w:r>
      <w:r>
        <w:rPr>
          <w:rStyle w:val="FontStyle30"/>
          <w:rFonts w:ascii="Times New Roman" w:hAnsi="Times New Roman" w:cs="Times New Roman"/>
          <w:color w:val="auto"/>
          <w:sz w:val="24"/>
          <w:szCs w:val="24"/>
          <w:lang w:val="sr-Cyrl-BA" w:eastAsia="hr-HR"/>
        </w:rPr>
        <w:t>пројекта</w:t>
      </w:r>
      <w:r w:rsidRPr="00804B5C">
        <w:rPr>
          <w:rStyle w:val="FontStyle30"/>
          <w:rFonts w:ascii="Times New Roman" w:hAnsi="Times New Roman" w:cs="Times New Roman"/>
          <w:color w:val="auto"/>
          <w:sz w:val="24"/>
          <w:szCs w:val="24"/>
          <w:lang w:val="sr-Cyrl-BA" w:eastAsia="hr-HR"/>
        </w:rPr>
        <w:t xml:space="preserve"> и њихове резултате. Не доводећи у питање његове обавезе у односу на министарство надлежно за послове енергетике које га је именовало, тијело за оцјењивање усаглашености – именовано тијело објављује садржај тог извештаја, у цјелости или дјелимично, само у договору с произвођачем.</w:t>
      </w:r>
    </w:p>
    <w:p w:rsidR="00B914B4" w:rsidRPr="00804B5C" w:rsidRDefault="00B914B4" w:rsidP="00B914B4">
      <w:pPr>
        <w:pStyle w:val="ListParagraph"/>
        <w:ind w:left="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xml:space="preserve">6. Ако пројекат задовољава захтјеве овог правилника, тијело за оцјењивање усаглашености – именовано тијело произвођачу издаје сертификат о прегледу типа – врста пројекта. Не доводећи у питање тачку 7. Модула B Преглед типа – врста пројекта, сертификат је важећи десет година након чега се може </w:t>
      </w:r>
      <w:r>
        <w:rPr>
          <w:rStyle w:val="FontStyle30"/>
          <w:rFonts w:ascii="Times New Roman" w:hAnsi="Times New Roman" w:cs="Times New Roman"/>
          <w:color w:val="auto"/>
          <w:sz w:val="24"/>
          <w:szCs w:val="24"/>
          <w:lang w:val="sr-Cyrl-BA" w:eastAsia="hr-HR"/>
        </w:rPr>
        <w:t>обновити</w:t>
      </w:r>
      <w:r w:rsidRPr="00804B5C">
        <w:rPr>
          <w:rStyle w:val="FontStyle30"/>
          <w:rFonts w:ascii="Times New Roman" w:hAnsi="Times New Roman" w:cs="Times New Roman"/>
          <w:color w:val="auto"/>
          <w:sz w:val="24"/>
          <w:szCs w:val="24"/>
          <w:lang w:val="sr-Cyrl-BA" w:eastAsia="hr-HR"/>
        </w:rPr>
        <w:t>, и садржи име и адресу произвођача, закључке прегледа, услове под којима важи (уколико постоје) и потребне податке за идентификацију одобреног пројекта.</w:t>
      </w:r>
    </w:p>
    <w:p w:rsidR="00B914B4" w:rsidRPr="00804B5C" w:rsidRDefault="00B914B4" w:rsidP="00B914B4">
      <w:pPr>
        <w:pStyle w:val="ListParagraph"/>
        <w:ind w:left="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Списак одговарајућих дијелова техничке документације море се приложити уз сертификат, а један примјерак мора да задржи тијело за оцјењивање усаглашености – именовано тијело.</w:t>
      </w:r>
    </w:p>
    <w:p w:rsidR="00B914B4" w:rsidRPr="00804B5C" w:rsidRDefault="00B914B4" w:rsidP="00B914B4">
      <w:pPr>
        <w:pStyle w:val="ListParagraph"/>
        <w:ind w:left="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xml:space="preserve">Сертификат и прилози садрже све релевантне информације </w:t>
      </w:r>
      <w:r>
        <w:rPr>
          <w:rStyle w:val="FontStyle30"/>
          <w:rFonts w:ascii="Times New Roman" w:hAnsi="Times New Roman" w:cs="Times New Roman"/>
          <w:color w:val="auto"/>
          <w:sz w:val="24"/>
          <w:szCs w:val="24"/>
          <w:lang w:val="sr-Cyrl-BA" w:eastAsia="hr-HR"/>
        </w:rPr>
        <w:t>за</w:t>
      </w:r>
      <w:r w:rsidRPr="00804B5C">
        <w:rPr>
          <w:rStyle w:val="FontStyle30"/>
          <w:rFonts w:ascii="Times New Roman" w:hAnsi="Times New Roman" w:cs="Times New Roman"/>
          <w:color w:val="auto"/>
          <w:sz w:val="24"/>
          <w:szCs w:val="24"/>
          <w:lang w:val="sr-Cyrl-BA" w:eastAsia="hr-HR"/>
        </w:rPr>
        <w:t xml:space="preserve"> оцјењивање усаглашености произведене опреме под притиском с прегледаним пројектом </w:t>
      </w:r>
      <w:r>
        <w:rPr>
          <w:rStyle w:val="FontStyle30"/>
          <w:rFonts w:ascii="Times New Roman" w:hAnsi="Times New Roman" w:cs="Times New Roman"/>
          <w:color w:val="auto"/>
          <w:sz w:val="24"/>
          <w:szCs w:val="24"/>
          <w:lang w:val="sr-Cyrl-BA" w:eastAsia="hr-HR"/>
        </w:rPr>
        <w:t xml:space="preserve">који се оцјењује </w:t>
      </w:r>
      <w:r w:rsidRPr="00804B5C">
        <w:rPr>
          <w:rStyle w:val="FontStyle30"/>
          <w:rFonts w:ascii="Times New Roman" w:hAnsi="Times New Roman" w:cs="Times New Roman"/>
          <w:color w:val="auto"/>
          <w:sz w:val="24"/>
          <w:szCs w:val="24"/>
          <w:lang w:val="sr-Cyrl-BA" w:eastAsia="hr-HR"/>
        </w:rPr>
        <w:t xml:space="preserve">и </w:t>
      </w:r>
      <w:r>
        <w:rPr>
          <w:rStyle w:val="FontStyle30"/>
          <w:rFonts w:ascii="Times New Roman" w:hAnsi="Times New Roman" w:cs="Times New Roman"/>
          <w:color w:val="auto"/>
          <w:sz w:val="24"/>
          <w:szCs w:val="24"/>
          <w:lang w:val="sr-Cyrl-BA" w:eastAsia="hr-HR"/>
        </w:rPr>
        <w:t>да би се омогућио надзор</w:t>
      </w:r>
      <w:r w:rsidRPr="00804B5C">
        <w:rPr>
          <w:rStyle w:val="FontStyle30"/>
          <w:rFonts w:ascii="Times New Roman" w:hAnsi="Times New Roman" w:cs="Times New Roman"/>
          <w:color w:val="auto"/>
          <w:sz w:val="24"/>
          <w:szCs w:val="24"/>
          <w:lang w:val="sr-Cyrl-BA" w:eastAsia="hr-HR"/>
        </w:rPr>
        <w:t xml:space="preserve"> током коришћења.</w:t>
      </w:r>
    </w:p>
    <w:p w:rsidR="00B914B4" w:rsidRPr="00804B5C" w:rsidRDefault="00B914B4" w:rsidP="00B914B4">
      <w:pPr>
        <w:pStyle w:val="ListParagraph"/>
        <w:ind w:left="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Ако пројекат не задовољава примјењиве захтјеве овог правилника, тијело за оцјењивање усаглашености – именовано тијело не издаје сертификат о прегледу типа – врста пројекта и о томе обавјештава подносиоца захтјева и за такво одбијање даје детаљне разлоге.</w:t>
      </w:r>
    </w:p>
    <w:p w:rsidR="00B914B4" w:rsidRPr="00804B5C" w:rsidRDefault="00B914B4" w:rsidP="00B914B4">
      <w:pPr>
        <w:pStyle w:val="ListParagraph"/>
        <w:ind w:left="360"/>
        <w:jc w:val="both"/>
        <w:rPr>
          <w:rStyle w:val="FontStyle30"/>
          <w:rFonts w:ascii="Times New Roman" w:hAnsi="Times New Roman" w:cs="Times New Roman"/>
          <w:color w:val="auto"/>
          <w:sz w:val="24"/>
          <w:szCs w:val="24"/>
          <w:lang w:val="sr-Cyrl-BA" w:eastAsia="hr-HR"/>
        </w:rPr>
      </w:pPr>
    </w:p>
    <w:p w:rsidR="00B914B4" w:rsidRPr="00804B5C" w:rsidRDefault="00B914B4" w:rsidP="00B914B4">
      <w:pPr>
        <w:pStyle w:val="ListParagraph"/>
        <w:ind w:left="0"/>
        <w:jc w:val="both"/>
        <w:rPr>
          <w:rStyle w:val="FontStyle30"/>
          <w:rFonts w:ascii="Times New Roman" w:hAnsi="Times New Roman" w:cs="Times New Roman"/>
          <w:color w:val="auto"/>
          <w:sz w:val="24"/>
          <w:szCs w:val="24"/>
          <w:lang w:val="sr-Cyrl-BA" w:eastAsia="hr-HR"/>
        </w:rPr>
      </w:pPr>
      <w:r w:rsidRPr="008D05D2">
        <w:rPr>
          <w:rStyle w:val="FontStyle30"/>
          <w:rFonts w:ascii="Times New Roman" w:hAnsi="Times New Roman" w:cs="Times New Roman"/>
          <w:color w:val="auto"/>
          <w:sz w:val="24"/>
          <w:szCs w:val="24"/>
          <w:lang w:val="sr-Cyrl-BA" w:eastAsia="hr-HR"/>
        </w:rPr>
        <w:t>7. Тијело за оцјењивање усаглашености – именовано тијело се мора само информисати  о  свим промјенама у вези с општеприхваћеним најновијим достигнућима која показују да одобрени тип можда више не задовољава примјењиве захтјеве из овог правилника и одређује да ли такве промјене захтевају додатна истраживања. Ако је тако, тијело за оцјењивање усаглашености – именовано тијело о томе на одговарајући начин извјештава произвођача.</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B914B4">
      <w:pPr>
        <w:pStyle w:val="ListParagraph"/>
        <w:ind w:left="0" w:hanging="9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xml:space="preserve">    Произвођач обавјештава тијело за оцјењивање усаглашености – именовано тијело, које </w:t>
      </w:r>
      <w:r w:rsidRPr="00804B5C">
        <w:rPr>
          <w:rStyle w:val="FontStyle30"/>
          <w:rFonts w:ascii="Times New Roman" w:hAnsi="Times New Roman" w:cs="Times New Roman"/>
          <w:color w:val="auto"/>
          <w:sz w:val="24"/>
          <w:szCs w:val="24"/>
          <w:lang w:val="sr-Cyrl-BA" w:eastAsia="hr-HR"/>
        </w:rPr>
        <w:lastRenderedPageBreak/>
        <w:t xml:space="preserve">посједује техничку документацију о сертификату о прегледу типа – врста </w:t>
      </w:r>
      <w:r>
        <w:rPr>
          <w:rStyle w:val="FontStyle30"/>
          <w:rFonts w:ascii="Times New Roman" w:hAnsi="Times New Roman" w:cs="Times New Roman"/>
          <w:color w:val="auto"/>
          <w:sz w:val="24"/>
          <w:szCs w:val="24"/>
          <w:lang w:val="sr-Cyrl-BA" w:eastAsia="hr-HR"/>
        </w:rPr>
        <w:t>пројекта</w:t>
      </w:r>
      <w:r w:rsidRPr="00804B5C">
        <w:rPr>
          <w:rStyle w:val="FontStyle30"/>
          <w:rFonts w:ascii="Times New Roman" w:hAnsi="Times New Roman" w:cs="Times New Roman"/>
          <w:color w:val="auto"/>
          <w:sz w:val="24"/>
          <w:szCs w:val="24"/>
          <w:lang w:val="sr-Cyrl-BA" w:eastAsia="hr-HR"/>
        </w:rPr>
        <w:t xml:space="preserve">, о свим измјенама одобреног </w:t>
      </w:r>
      <w:r>
        <w:rPr>
          <w:rStyle w:val="FontStyle30"/>
          <w:rFonts w:ascii="Times New Roman" w:hAnsi="Times New Roman" w:cs="Times New Roman"/>
          <w:color w:val="auto"/>
          <w:sz w:val="24"/>
          <w:szCs w:val="24"/>
          <w:lang w:val="sr-Cyrl-BA" w:eastAsia="hr-HR"/>
        </w:rPr>
        <w:t>пројекта</w:t>
      </w:r>
      <w:r w:rsidRPr="00804B5C">
        <w:rPr>
          <w:rStyle w:val="FontStyle30"/>
          <w:rFonts w:ascii="Times New Roman" w:hAnsi="Times New Roman" w:cs="Times New Roman"/>
          <w:color w:val="auto"/>
          <w:sz w:val="24"/>
          <w:szCs w:val="24"/>
          <w:lang w:val="sr-Cyrl-BA" w:eastAsia="hr-HR"/>
        </w:rPr>
        <w:t xml:space="preserve"> које могу утицати на усаглашеност опреме под притиском са битним захтјевима за безбедност овог правилника или на услове важења сертификата. За ове измјене потребно је додатно одобрење у облику додатка изворном сертификату о прегледу типа – врста </w:t>
      </w:r>
      <w:r>
        <w:rPr>
          <w:rStyle w:val="FontStyle30"/>
          <w:rFonts w:ascii="Times New Roman" w:hAnsi="Times New Roman" w:cs="Times New Roman"/>
          <w:color w:val="auto"/>
          <w:sz w:val="24"/>
          <w:szCs w:val="24"/>
          <w:lang w:val="sr-Cyrl-BA" w:eastAsia="hr-HR"/>
        </w:rPr>
        <w:t>пројекта</w:t>
      </w:r>
      <w:r w:rsidRPr="00804B5C">
        <w:rPr>
          <w:rStyle w:val="FontStyle30"/>
          <w:rFonts w:ascii="Times New Roman" w:hAnsi="Times New Roman" w:cs="Times New Roman"/>
          <w:color w:val="auto"/>
          <w:sz w:val="24"/>
          <w:szCs w:val="24"/>
          <w:lang w:val="sr-Cyrl-BA" w:eastAsia="hr-HR"/>
        </w:rPr>
        <w:t>.</w:t>
      </w:r>
    </w:p>
    <w:p w:rsidR="00B914B4" w:rsidRPr="008D05D2" w:rsidRDefault="00B914B4" w:rsidP="00B914B4">
      <w:pPr>
        <w:tabs>
          <w:tab w:val="left" w:pos="810"/>
        </w:tabs>
        <w:jc w:val="both"/>
        <w:rPr>
          <w:rStyle w:val="FontStyle30"/>
          <w:rFonts w:ascii="Times New Roman" w:hAnsi="Times New Roman" w:cs="Times New Roman"/>
          <w:color w:val="auto"/>
          <w:sz w:val="24"/>
          <w:szCs w:val="24"/>
          <w:lang w:val="sr-Cyrl-BA" w:eastAsia="hr-HR"/>
        </w:rPr>
      </w:pPr>
      <w:r w:rsidRPr="008D05D2">
        <w:rPr>
          <w:rStyle w:val="FontStyle30"/>
          <w:rFonts w:ascii="Times New Roman" w:hAnsi="Times New Roman" w:cs="Times New Roman"/>
          <w:color w:val="auto"/>
          <w:sz w:val="24"/>
          <w:szCs w:val="24"/>
          <w:lang w:val="sr-Cyrl-BA" w:eastAsia="hr-HR"/>
        </w:rPr>
        <w:t xml:space="preserve">8. Свако тијело за оцјењивање усаглашености – именовано тијело обавјештава </w:t>
      </w:r>
      <w:r>
        <w:rPr>
          <w:rStyle w:val="FontStyle30"/>
          <w:rFonts w:ascii="Times New Roman" w:hAnsi="Times New Roman" w:cs="Times New Roman"/>
          <w:color w:val="auto"/>
          <w:sz w:val="24"/>
          <w:szCs w:val="24"/>
          <w:lang w:val="sr-Cyrl-BA" w:eastAsia="hr-HR"/>
        </w:rPr>
        <w:t>инспекцију</w:t>
      </w:r>
      <w:r w:rsidRPr="008D05D2">
        <w:rPr>
          <w:rStyle w:val="FontStyle30"/>
          <w:rFonts w:ascii="Times New Roman" w:hAnsi="Times New Roman" w:cs="Times New Roman"/>
          <w:color w:val="auto"/>
          <w:sz w:val="24"/>
          <w:szCs w:val="24"/>
          <w:lang w:val="sr-Cyrl-BA" w:eastAsia="hr-HR"/>
        </w:rPr>
        <w:t xml:space="preserve"> надлежн</w:t>
      </w:r>
      <w:r>
        <w:rPr>
          <w:rStyle w:val="FontStyle30"/>
          <w:rFonts w:ascii="Times New Roman" w:hAnsi="Times New Roman" w:cs="Times New Roman"/>
          <w:color w:val="auto"/>
          <w:sz w:val="24"/>
          <w:szCs w:val="24"/>
          <w:lang w:val="sr-Cyrl-BA" w:eastAsia="hr-HR"/>
        </w:rPr>
        <w:t>у</w:t>
      </w:r>
      <w:r w:rsidRPr="008D05D2">
        <w:rPr>
          <w:rStyle w:val="FontStyle30"/>
          <w:rFonts w:ascii="Times New Roman" w:hAnsi="Times New Roman" w:cs="Times New Roman"/>
          <w:color w:val="auto"/>
          <w:sz w:val="24"/>
          <w:szCs w:val="24"/>
          <w:lang w:val="sr-Cyrl-BA" w:eastAsia="hr-HR"/>
        </w:rPr>
        <w:t xml:space="preserve"> за послове енергетике о сертификатима о прегледу типа – врста пројекта и/или свим његовим издатим или повученим додацима, и периодично или на захтјев надлежне инспекције, доставља списак таквих одбијених, укинутих или на неки други начин ограничених сертификата и/или додатака.</w:t>
      </w:r>
    </w:p>
    <w:p w:rsidR="00B914B4" w:rsidRPr="00804B5C" w:rsidRDefault="00B914B4" w:rsidP="00B914B4">
      <w:pPr>
        <w:pStyle w:val="ListParagraph"/>
        <w:ind w:left="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Свако тијело за оцјењивање усаглашености – именовано тијело, такође, доставља и другим тијелима за оцјењивање усаглашености – именованим тијелима одговарајуће информације о повученим одбијеним, укинутим или на други начин ограниченим сертификатима о прегледу типа – врста пројекта, а на захтјев и копије издатих сертификата о прегледу типа – врста пројекта и/или њихове додатке.</w:t>
      </w:r>
    </w:p>
    <w:p w:rsidR="00B914B4" w:rsidRPr="00804B5C" w:rsidRDefault="00B914B4" w:rsidP="00B914B4">
      <w:pPr>
        <w:pStyle w:val="ListParagraph"/>
        <w:ind w:left="0"/>
        <w:jc w:val="both"/>
        <w:rPr>
          <w:rStyle w:val="FontStyle30"/>
          <w:rFonts w:ascii="Times New Roman" w:hAnsi="Times New Roman" w:cs="Times New Roman"/>
          <w:color w:val="auto"/>
          <w:sz w:val="24"/>
          <w:szCs w:val="24"/>
          <w:lang w:val="sr-Cyrl-BA" w:eastAsia="hr-HR"/>
        </w:rPr>
      </w:pPr>
      <w:r>
        <w:rPr>
          <w:rStyle w:val="FontStyle30"/>
          <w:rFonts w:ascii="Times New Roman" w:hAnsi="Times New Roman" w:cs="Times New Roman"/>
          <w:color w:val="auto"/>
          <w:sz w:val="24"/>
          <w:szCs w:val="24"/>
          <w:lang w:val="sr-Cyrl-BA" w:eastAsia="hr-HR"/>
        </w:rPr>
        <w:t>Н</w:t>
      </w:r>
      <w:r w:rsidRPr="00804B5C">
        <w:rPr>
          <w:rStyle w:val="FontStyle30"/>
          <w:rFonts w:ascii="Times New Roman" w:hAnsi="Times New Roman" w:cs="Times New Roman"/>
          <w:color w:val="auto"/>
          <w:sz w:val="24"/>
          <w:szCs w:val="24"/>
          <w:lang w:val="sr-Cyrl-BA" w:eastAsia="hr-HR"/>
        </w:rPr>
        <w:t xml:space="preserve">адлежна инспекција и друга тијела за оцјењивање усаглашености – именована тијела могу на захтјев добити копију сертификата о прегледу типа – врста пројекта и/или његових додатака. </w:t>
      </w:r>
      <w:r>
        <w:rPr>
          <w:rStyle w:val="FontStyle30"/>
          <w:rFonts w:ascii="Times New Roman" w:hAnsi="Times New Roman" w:cs="Times New Roman"/>
          <w:color w:val="auto"/>
          <w:sz w:val="24"/>
          <w:szCs w:val="24"/>
          <w:lang w:val="sr-Cyrl-BA" w:eastAsia="hr-HR"/>
        </w:rPr>
        <w:t>Н</w:t>
      </w:r>
      <w:r w:rsidRPr="00804B5C">
        <w:rPr>
          <w:rStyle w:val="FontStyle30"/>
          <w:rFonts w:ascii="Times New Roman" w:hAnsi="Times New Roman" w:cs="Times New Roman"/>
          <w:color w:val="auto"/>
          <w:sz w:val="24"/>
          <w:szCs w:val="24"/>
          <w:lang w:val="sr-Cyrl-BA" w:eastAsia="hr-HR"/>
        </w:rPr>
        <w:t>адлежна инспекција може на захтјев добити копију техничке документације и резултате прегледа које је обавило тијело за оцјењивање усаглашености – именовано тијело.</w:t>
      </w:r>
    </w:p>
    <w:p w:rsidR="00B914B4" w:rsidRPr="00804B5C" w:rsidRDefault="00B914B4" w:rsidP="00B914B4">
      <w:pPr>
        <w:pStyle w:val="ListParagraph"/>
        <w:ind w:left="0"/>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Тијело за оцјењивање усаглашености – именовано тијело чува примјерак сертификата о прегледу типа – врста пројекта, његове прилоге и додатке као и технички досије са документацијом коју је доставио произвођач, све до истека важења сертификата.</w:t>
      </w:r>
    </w:p>
    <w:p w:rsidR="00B914B4" w:rsidRPr="00804B5C" w:rsidRDefault="00B914B4" w:rsidP="00B914B4">
      <w:pPr>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9. Произвођач или његов овлашћени заступник , уз техничку документацију,   чува примјерак сертификата о прегледу типа – врста пројекта и његове додатке десет година након стављања на тржиште опреме под притиском.</w:t>
      </w:r>
    </w:p>
    <w:p w:rsidR="00B914B4" w:rsidRPr="003835AE" w:rsidRDefault="00B914B4" w:rsidP="00B914B4">
      <w:pPr>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10. Овлашћени заступник произвођача може поднијети захтјев из тачке 3. и испунити  обавезе из тач. 7. и 9. Модула B Преглед типа – врста пројекта ако су наведене у овлашћењу.</w:t>
      </w:r>
      <w:r w:rsidRPr="00804B5C">
        <w:rPr>
          <w:rStyle w:val="FontStyle30"/>
          <w:rFonts w:ascii="Times New Roman" w:hAnsi="Times New Roman" w:cs="Times New Roman"/>
          <w:color w:val="auto"/>
          <w:sz w:val="24"/>
          <w:szCs w:val="24"/>
          <w:lang w:val="sr-Cyrl-BA" w:eastAsia="hr-HR"/>
        </w:rPr>
        <w:cr/>
      </w:r>
      <w:r w:rsidRPr="003835AE">
        <w:rPr>
          <w:rStyle w:val="FontStyle30"/>
          <w:rFonts w:ascii="Times New Roman" w:hAnsi="Times New Roman" w:cs="Times New Roman"/>
          <w:color w:val="auto"/>
          <w:sz w:val="24"/>
          <w:szCs w:val="24"/>
          <w:lang w:val="sr-Cyrl-BA" w:eastAsia="hr-HR"/>
        </w:rPr>
        <w:t>11.</w:t>
      </w:r>
      <w:r w:rsidRPr="003835AE">
        <w:rPr>
          <w:rStyle w:val="FontStyle30"/>
          <w:rFonts w:ascii="Times New Roman" w:hAnsi="Times New Roman" w:cs="Times New Roman"/>
          <w:color w:val="auto"/>
          <w:sz w:val="24"/>
          <w:szCs w:val="24"/>
          <w:lang w:val="hr-HR" w:eastAsia="hr-HR"/>
        </w:rPr>
        <w:t>У случају када произвођач није регистрован у Републици Ср</w:t>
      </w:r>
      <w:r w:rsidRPr="003835AE">
        <w:rPr>
          <w:rStyle w:val="FontStyle30"/>
          <w:rFonts w:ascii="Times New Roman" w:hAnsi="Times New Roman" w:cs="Times New Roman"/>
          <w:color w:val="auto"/>
          <w:sz w:val="24"/>
          <w:szCs w:val="24"/>
          <w:lang w:val="sr-Cyrl-BA" w:eastAsia="hr-HR"/>
        </w:rPr>
        <w:t>пској</w:t>
      </w:r>
      <w:r w:rsidRPr="003835AE">
        <w:rPr>
          <w:rStyle w:val="FontStyle30"/>
          <w:rFonts w:ascii="Times New Roman" w:hAnsi="Times New Roman" w:cs="Times New Roman"/>
          <w:color w:val="auto"/>
          <w:sz w:val="24"/>
          <w:szCs w:val="24"/>
          <w:lang w:val="hr-HR" w:eastAsia="hr-HR"/>
        </w:rPr>
        <w:t xml:space="preserve">, а нема ни </w:t>
      </w:r>
      <w:r>
        <w:rPr>
          <w:rStyle w:val="FontStyle30"/>
          <w:rFonts w:ascii="Times New Roman" w:hAnsi="Times New Roman" w:cs="Times New Roman"/>
          <w:color w:val="auto"/>
          <w:sz w:val="24"/>
          <w:szCs w:val="24"/>
          <w:lang w:val="sr-Cyrl-BA" w:eastAsia="hr-HR"/>
        </w:rPr>
        <w:t xml:space="preserve">овлашћеног </w:t>
      </w:r>
      <w:r w:rsidRPr="003835AE">
        <w:rPr>
          <w:rStyle w:val="FontStyle30"/>
          <w:rFonts w:ascii="Times New Roman" w:hAnsi="Times New Roman" w:cs="Times New Roman"/>
          <w:color w:val="auto"/>
          <w:sz w:val="24"/>
          <w:szCs w:val="24"/>
          <w:lang w:val="hr-HR" w:eastAsia="hr-HR"/>
        </w:rPr>
        <w:t>заступника, увозник мора да чува техничку документацију.</w:t>
      </w:r>
    </w:p>
    <w:p w:rsidR="00B914B4" w:rsidRPr="003835AE"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6"/>
        <w:widowControl/>
        <w:spacing w:line="240" w:lineRule="auto"/>
        <w:jc w:val="both"/>
        <w:rPr>
          <w:rStyle w:val="FontStyle30"/>
          <w:rFonts w:ascii="Times New Roman" w:hAnsi="Times New Roman" w:cs="Times New Roman"/>
          <w:b/>
          <w:color w:val="FF66FF"/>
          <w:sz w:val="24"/>
          <w:szCs w:val="24"/>
          <w:lang w:val="hr-HR" w:eastAsia="hr-HR"/>
        </w:rPr>
      </w:pPr>
      <w:r w:rsidRPr="00804B5C">
        <w:rPr>
          <w:rFonts w:ascii="Times New Roman" w:hAnsi="Times New Roman" w:cs="Times New Roman"/>
        </w:rPr>
        <w:t xml:space="preserve">4. </w:t>
      </w:r>
      <w:r w:rsidRPr="00804B5C">
        <w:rPr>
          <w:rFonts w:ascii="Times New Roman" w:hAnsi="Times New Roman" w:cs="Times New Roman"/>
          <w:b/>
        </w:rPr>
        <w:t xml:space="preserve">Модул C2: </w:t>
      </w:r>
      <w:r w:rsidRPr="00804B5C">
        <w:rPr>
          <w:rFonts w:ascii="Times New Roman" w:hAnsi="Times New Roman" w:cs="Times New Roman"/>
          <w:b/>
          <w:lang w:val="sr-Cyrl-BA"/>
        </w:rPr>
        <w:t>У</w:t>
      </w:r>
      <w:r w:rsidRPr="00804B5C">
        <w:rPr>
          <w:rFonts w:ascii="Times New Roman" w:hAnsi="Times New Roman" w:cs="Times New Roman"/>
          <w:b/>
        </w:rPr>
        <w:t>саглашеност са типом на oснову интерне контроле производње и надз</w:t>
      </w:r>
      <w:r w:rsidRPr="00804B5C">
        <w:rPr>
          <w:rFonts w:ascii="Times New Roman" w:hAnsi="Times New Roman" w:cs="Times New Roman"/>
          <w:b/>
          <w:lang w:val="sr-Cyrl-BA"/>
        </w:rPr>
        <w:t>и</w:t>
      </w:r>
      <w:r w:rsidRPr="00804B5C">
        <w:rPr>
          <w:rFonts w:ascii="Times New Roman" w:hAnsi="Times New Roman" w:cs="Times New Roman"/>
          <w:b/>
        </w:rPr>
        <w:t>раих пров</w:t>
      </w:r>
      <w:r w:rsidRPr="00804B5C">
        <w:rPr>
          <w:rFonts w:ascii="Times New Roman" w:hAnsi="Times New Roman" w:cs="Times New Roman"/>
          <w:b/>
          <w:lang w:val="sr-Cyrl-BA"/>
        </w:rPr>
        <w:t>ј</w:t>
      </w:r>
      <w:r w:rsidRPr="00804B5C">
        <w:rPr>
          <w:rFonts w:ascii="Times New Roman" w:hAnsi="Times New Roman" w:cs="Times New Roman"/>
          <w:b/>
        </w:rPr>
        <w:t>ера опреме под притиском у насумично одабраним временским размацима</w:t>
      </w:r>
    </w:p>
    <w:p w:rsidR="00B914B4" w:rsidRPr="00804B5C" w:rsidRDefault="00B914B4" w:rsidP="00B914B4">
      <w:pPr>
        <w:pStyle w:val="Style15"/>
        <w:widowControl/>
        <w:jc w:val="both"/>
        <w:rPr>
          <w:rFonts w:ascii="Times New Roman" w:hAnsi="Times New Roman" w:cs="Times New Roman"/>
          <w:lang w:val="sr-Cyrl-BA"/>
        </w:rPr>
      </w:pPr>
    </w:p>
    <w:p w:rsidR="00B914B4" w:rsidRPr="00804B5C" w:rsidRDefault="00B914B4" w:rsidP="00B914B4">
      <w:pPr>
        <w:pStyle w:val="Style15"/>
        <w:widowControl/>
        <w:jc w:val="both"/>
        <w:rPr>
          <w:rFonts w:ascii="Times New Roman" w:hAnsi="Times New Roman" w:cs="Times New Roman"/>
          <w:lang w:val="sr-Cyrl-BA"/>
        </w:rPr>
      </w:pPr>
    </w:p>
    <w:p w:rsidR="00B914B4" w:rsidRPr="00804B5C" w:rsidRDefault="00B914B4" w:rsidP="00B914B4">
      <w:pPr>
        <w:pStyle w:val="Style15"/>
        <w:widowControl/>
        <w:jc w:val="both"/>
        <w:rPr>
          <w:rFonts w:ascii="Times New Roman" w:hAnsi="Times New Roman" w:cs="Times New Roman"/>
        </w:rPr>
      </w:pPr>
      <w:r w:rsidRPr="00804B5C">
        <w:rPr>
          <w:rFonts w:ascii="Times New Roman" w:hAnsi="Times New Roman" w:cs="Times New Roman"/>
        </w:rPr>
        <w:t>1. Усаглашеност са типом на oснову интерне контроле производње и надзирних пров</w:t>
      </w:r>
      <w:r w:rsidRPr="00804B5C">
        <w:rPr>
          <w:rFonts w:ascii="Times New Roman" w:hAnsi="Times New Roman" w:cs="Times New Roman"/>
          <w:lang w:val="sr-Cyrl-BA"/>
        </w:rPr>
        <w:t>ј</w:t>
      </w:r>
      <w:r w:rsidRPr="00804B5C">
        <w:rPr>
          <w:rFonts w:ascii="Times New Roman" w:hAnsi="Times New Roman" w:cs="Times New Roman"/>
        </w:rPr>
        <w:t xml:space="preserve">ера опреме под притиском у насумично одабраним временским размацима </w:t>
      </w:r>
      <w:r w:rsidRPr="00804B5C">
        <w:rPr>
          <w:rFonts w:ascii="Times New Roman" w:hAnsi="Times New Roman" w:cs="Times New Roman"/>
          <w:lang w:val="sr-Cyrl-BA"/>
        </w:rPr>
        <w:t>је</w:t>
      </w:r>
      <w:r w:rsidRPr="00804B5C">
        <w:rPr>
          <w:rFonts w:ascii="Times New Roman" w:hAnsi="Times New Roman" w:cs="Times New Roman"/>
        </w:rPr>
        <w:t xml:space="preserve"> поступак оц</w:t>
      </w:r>
      <w:r w:rsidRPr="00804B5C">
        <w:rPr>
          <w:rFonts w:ascii="Times New Roman" w:hAnsi="Times New Roman" w:cs="Times New Roman"/>
          <w:lang w:val="sr-Cyrl-BA"/>
        </w:rPr>
        <w:t>ј</w:t>
      </w:r>
      <w:r w:rsidRPr="00804B5C">
        <w:rPr>
          <w:rFonts w:ascii="Times New Roman" w:hAnsi="Times New Roman" w:cs="Times New Roman"/>
        </w:rPr>
        <w:t xml:space="preserve">ењивања усаглашености у којем произвођач испуњава обавезе из тач. 2, 3. и 4. Модула C2 и гарантује и изјављује на личну одговорност да је дотична опрема под притиском у складу са типом описаним у сертификату </w:t>
      </w:r>
      <w:r w:rsidRPr="00804B5C">
        <w:rPr>
          <w:rFonts w:ascii="Times New Roman" w:hAnsi="Times New Roman" w:cs="Times New Roman"/>
          <w:lang w:val="sr-Cyrl-BA"/>
        </w:rPr>
        <w:t xml:space="preserve">о прегледу </w:t>
      </w:r>
      <w:r w:rsidRPr="00804B5C">
        <w:rPr>
          <w:rFonts w:ascii="Times New Roman" w:hAnsi="Times New Roman" w:cs="Times New Roman"/>
        </w:rPr>
        <w:t>типа и да задовољава захт</w:t>
      </w:r>
      <w:r w:rsidRPr="00804B5C">
        <w:rPr>
          <w:rFonts w:ascii="Times New Roman" w:hAnsi="Times New Roman" w:cs="Times New Roman"/>
          <w:lang w:val="sr-Cyrl-BA"/>
        </w:rPr>
        <w:t>ј</w:t>
      </w:r>
      <w:r w:rsidRPr="00804B5C">
        <w:rPr>
          <w:rFonts w:ascii="Times New Roman" w:hAnsi="Times New Roman" w:cs="Times New Roman"/>
        </w:rPr>
        <w:t xml:space="preserve">еве овог правилника који се на њу односе. </w:t>
      </w:r>
    </w:p>
    <w:p w:rsidR="00B914B4" w:rsidRPr="00804B5C" w:rsidRDefault="00B914B4" w:rsidP="00B914B4">
      <w:pPr>
        <w:pStyle w:val="Style15"/>
        <w:widowControl/>
        <w:jc w:val="both"/>
        <w:rPr>
          <w:rFonts w:ascii="Times New Roman" w:hAnsi="Times New Roman" w:cs="Times New Roman"/>
        </w:rPr>
      </w:pPr>
    </w:p>
    <w:p w:rsidR="00B914B4" w:rsidRPr="00804B5C" w:rsidRDefault="00B914B4" w:rsidP="00B914B4">
      <w:pPr>
        <w:pStyle w:val="Style15"/>
        <w:widowControl/>
        <w:jc w:val="both"/>
        <w:rPr>
          <w:rFonts w:ascii="Times New Roman" w:hAnsi="Times New Roman" w:cs="Times New Roman"/>
        </w:rPr>
      </w:pPr>
      <w:r w:rsidRPr="00804B5C">
        <w:rPr>
          <w:rFonts w:ascii="Times New Roman" w:hAnsi="Times New Roman" w:cs="Times New Roman"/>
        </w:rPr>
        <w:t xml:space="preserve">2. Производња </w:t>
      </w:r>
    </w:p>
    <w:p w:rsidR="00B914B4" w:rsidRPr="00804B5C" w:rsidRDefault="00B914B4" w:rsidP="00B914B4">
      <w:pPr>
        <w:pStyle w:val="Style15"/>
        <w:widowControl/>
        <w:jc w:val="both"/>
        <w:rPr>
          <w:rFonts w:ascii="Times New Roman" w:hAnsi="Times New Roman" w:cs="Times New Roman"/>
        </w:rPr>
      </w:pPr>
      <w:r w:rsidRPr="00804B5C">
        <w:rPr>
          <w:rFonts w:ascii="Times New Roman" w:hAnsi="Times New Roman" w:cs="Times New Roman"/>
        </w:rPr>
        <w:t>Произвођач предуз</w:t>
      </w:r>
      <w:r w:rsidRPr="00804B5C">
        <w:rPr>
          <w:rFonts w:ascii="Times New Roman" w:hAnsi="Times New Roman" w:cs="Times New Roman"/>
          <w:lang w:val="sr-Cyrl-BA"/>
        </w:rPr>
        <w:t>и</w:t>
      </w:r>
      <w:r w:rsidRPr="00804B5C">
        <w:rPr>
          <w:rFonts w:ascii="Times New Roman" w:hAnsi="Times New Roman" w:cs="Times New Roman"/>
        </w:rPr>
        <w:t>ма све неопходне м</w:t>
      </w:r>
      <w:r w:rsidRPr="00804B5C">
        <w:rPr>
          <w:rFonts w:ascii="Times New Roman" w:hAnsi="Times New Roman" w:cs="Times New Roman"/>
          <w:lang w:val="sr-Cyrl-BA"/>
        </w:rPr>
        <w:t>ј</w:t>
      </w:r>
      <w:r w:rsidRPr="00804B5C">
        <w:rPr>
          <w:rFonts w:ascii="Times New Roman" w:hAnsi="Times New Roman" w:cs="Times New Roman"/>
        </w:rPr>
        <w:t xml:space="preserve">ере да процес производње предметне опреме под притиском </w:t>
      </w:r>
      <w:r w:rsidRPr="00804B5C">
        <w:rPr>
          <w:rFonts w:ascii="Times New Roman" w:hAnsi="Times New Roman" w:cs="Times New Roman"/>
          <w:lang w:val="sr-Cyrl-BA"/>
        </w:rPr>
        <w:t>осигура</w:t>
      </w:r>
      <w:r w:rsidRPr="00804B5C">
        <w:rPr>
          <w:rFonts w:ascii="Times New Roman" w:hAnsi="Times New Roman" w:cs="Times New Roman"/>
        </w:rPr>
        <w:t xml:space="preserve"> усаглашеност с</w:t>
      </w:r>
      <w:r w:rsidRPr="00804B5C">
        <w:rPr>
          <w:rFonts w:ascii="Times New Roman" w:hAnsi="Times New Roman" w:cs="Times New Roman"/>
          <w:lang w:val="sr-Cyrl-BA"/>
        </w:rPr>
        <w:t>а</w:t>
      </w:r>
      <w:r w:rsidRPr="00804B5C">
        <w:rPr>
          <w:rFonts w:ascii="Times New Roman" w:hAnsi="Times New Roman" w:cs="Times New Roman"/>
        </w:rPr>
        <w:t xml:space="preserve"> типом описаним у сертификату о </w:t>
      </w:r>
      <w:r w:rsidRPr="00804B5C">
        <w:rPr>
          <w:rFonts w:ascii="Times New Roman" w:hAnsi="Times New Roman" w:cs="Times New Roman"/>
          <w:lang w:val="sr-Cyrl-BA"/>
        </w:rPr>
        <w:t>прегледу</w:t>
      </w:r>
      <w:r w:rsidRPr="00804B5C">
        <w:rPr>
          <w:rFonts w:ascii="Times New Roman" w:hAnsi="Times New Roman" w:cs="Times New Roman"/>
        </w:rPr>
        <w:t xml:space="preserve"> тип</w:t>
      </w:r>
      <w:r w:rsidRPr="00804B5C">
        <w:rPr>
          <w:rFonts w:ascii="Times New Roman" w:hAnsi="Times New Roman" w:cs="Times New Roman"/>
          <w:lang w:val="sr-Cyrl-BA"/>
        </w:rPr>
        <w:t>а</w:t>
      </w:r>
      <w:r w:rsidRPr="00804B5C">
        <w:rPr>
          <w:rFonts w:ascii="Times New Roman" w:hAnsi="Times New Roman" w:cs="Times New Roman"/>
        </w:rPr>
        <w:t xml:space="preserve"> и захт</w:t>
      </w:r>
      <w:r w:rsidRPr="00804B5C">
        <w:rPr>
          <w:rFonts w:ascii="Times New Roman" w:hAnsi="Times New Roman" w:cs="Times New Roman"/>
          <w:lang w:val="sr-Cyrl-BA"/>
        </w:rPr>
        <w:t>ј</w:t>
      </w:r>
      <w:r w:rsidRPr="00804B5C">
        <w:rPr>
          <w:rFonts w:ascii="Times New Roman" w:hAnsi="Times New Roman" w:cs="Times New Roman"/>
        </w:rPr>
        <w:t xml:space="preserve">евима овог правилника. </w:t>
      </w:r>
    </w:p>
    <w:p w:rsidR="00B914B4" w:rsidRPr="00804B5C" w:rsidRDefault="00B914B4" w:rsidP="00B914B4">
      <w:pPr>
        <w:pStyle w:val="Style15"/>
        <w:widowControl/>
        <w:jc w:val="both"/>
        <w:rPr>
          <w:rFonts w:ascii="Times New Roman" w:hAnsi="Times New Roman" w:cs="Times New Roman"/>
        </w:rPr>
      </w:pPr>
    </w:p>
    <w:p w:rsidR="00B914B4" w:rsidRDefault="00B914B4" w:rsidP="00B914B4">
      <w:pPr>
        <w:pStyle w:val="Style15"/>
        <w:widowControl/>
        <w:jc w:val="both"/>
        <w:rPr>
          <w:rFonts w:ascii="Times New Roman" w:hAnsi="Times New Roman" w:cs="Times New Roman"/>
        </w:rPr>
      </w:pPr>
      <w:r w:rsidRPr="00804B5C">
        <w:rPr>
          <w:rFonts w:ascii="Times New Roman" w:hAnsi="Times New Roman" w:cs="Times New Roman"/>
        </w:rPr>
        <w:t>3. Завршно оц</w:t>
      </w:r>
      <w:r w:rsidRPr="00804B5C">
        <w:rPr>
          <w:rFonts w:ascii="Times New Roman" w:hAnsi="Times New Roman" w:cs="Times New Roman"/>
          <w:lang w:val="sr-Cyrl-BA"/>
        </w:rPr>
        <w:t>ј</w:t>
      </w:r>
      <w:r w:rsidRPr="00804B5C">
        <w:rPr>
          <w:rFonts w:ascii="Times New Roman" w:hAnsi="Times New Roman" w:cs="Times New Roman"/>
        </w:rPr>
        <w:t>ењивање и пров</w:t>
      </w:r>
      <w:r w:rsidRPr="00804B5C">
        <w:rPr>
          <w:rFonts w:ascii="Times New Roman" w:hAnsi="Times New Roman" w:cs="Times New Roman"/>
          <w:lang w:val="sr-Cyrl-BA"/>
        </w:rPr>
        <w:t>ј</w:t>
      </w:r>
      <w:r w:rsidRPr="00804B5C">
        <w:rPr>
          <w:rFonts w:ascii="Times New Roman" w:hAnsi="Times New Roman" w:cs="Times New Roman"/>
        </w:rPr>
        <w:t xml:space="preserve">ере опреме под притиском </w:t>
      </w:r>
    </w:p>
    <w:p w:rsidR="00B914B4" w:rsidRPr="00804B5C" w:rsidRDefault="00B914B4" w:rsidP="00B914B4">
      <w:pPr>
        <w:pStyle w:val="Style15"/>
        <w:widowControl/>
        <w:jc w:val="both"/>
        <w:rPr>
          <w:rFonts w:ascii="Times New Roman" w:hAnsi="Times New Roman" w:cs="Times New Roman"/>
        </w:rPr>
      </w:pPr>
      <w:r w:rsidRPr="00804B5C">
        <w:rPr>
          <w:rFonts w:ascii="Times New Roman" w:hAnsi="Times New Roman" w:cs="Times New Roman"/>
        </w:rPr>
        <w:lastRenderedPageBreak/>
        <w:t>Т</w:t>
      </w:r>
      <w:r w:rsidRPr="00804B5C">
        <w:rPr>
          <w:rFonts w:ascii="Times New Roman" w:hAnsi="Times New Roman" w:cs="Times New Roman"/>
          <w:lang w:val="sr-Cyrl-BA"/>
        </w:rPr>
        <w:t>иј</w:t>
      </w:r>
      <w:r w:rsidRPr="00804B5C">
        <w:rPr>
          <w:rFonts w:ascii="Times New Roman" w:hAnsi="Times New Roman" w:cs="Times New Roman"/>
        </w:rPr>
        <w:t>ело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 т</w:t>
      </w:r>
      <w:r w:rsidRPr="00804B5C">
        <w:rPr>
          <w:rFonts w:ascii="Times New Roman" w:hAnsi="Times New Roman" w:cs="Times New Roman"/>
          <w:lang w:val="sr-Cyrl-BA"/>
        </w:rPr>
        <w:t>иј</w:t>
      </w:r>
      <w:r w:rsidRPr="00804B5C">
        <w:rPr>
          <w:rFonts w:ascii="Times New Roman" w:hAnsi="Times New Roman" w:cs="Times New Roman"/>
        </w:rPr>
        <w:t>ело</w:t>
      </w:r>
      <w:r>
        <w:rPr>
          <w:rFonts w:ascii="Times New Roman" w:hAnsi="Times New Roman" w:cs="Times New Roman"/>
          <w:lang w:val="sr-Cyrl-BA"/>
        </w:rPr>
        <w:t>,</w:t>
      </w:r>
      <w:r w:rsidRPr="00804B5C">
        <w:rPr>
          <w:rFonts w:ascii="Times New Roman" w:hAnsi="Times New Roman" w:cs="Times New Roman"/>
        </w:rPr>
        <w:t xml:space="preserve"> које је изабрао произвођач</w:t>
      </w:r>
      <w:r>
        <w:rPr>
          <w:rFonts w:ascii="Times New Roman" w:hAnsi="Times New Roman" w:cs="Times New Roman"/>
          <w:lang w:val="sr-Cyrl-BA"/>
        </w:rPr>
        <w:t>,</w:t>
      </w:r>
      <w:r w:rsidRPr="00804B5C">
        <w:rPr>
          <w:rFonts w:ascii="Times New Roman" w:hAnsi="Times New Roman" w:cs="Times New Roman"/>
        </w:rPr>
        <w:t xml:space="preserve"> </w:t>
      </w:r>
      <w:r w:rsidRPr="00804B5C">
        <w:rPr>
          <w:rFonts w:ascii="Times New Roman" w:hAnsi="Times New Roman" w:cs="Times New Roman"/>
          <w:lang w:val="sr-Cyrl-BA"/>
        </w:rPr>
        <w:t xml:space="preserve">проводи  </w:t>
      </w:r>
      <w:r w:rsidRPr="00804B5C">
        <w:rPr>
          <w:rFonts w:ascii="Times New Roman" w:hAnsi="Times New Roman" w:cs="Times New Roman"/>
        </w:rPr>
        <w:t xml:space="preserve">или даје да се </w:t>
      </w:r>
      <w:r w:rsidRPr="00804B5C">
        <w:rPr>
          <w:rFonts w:ascii="Times New Roman" w:hAnsi="Times New Roman" w:cs="Times New Roman"/>
          <w:lang w:val="sr-Cyrl-BA"/>
        </w:rPr>
        <w:t xml:space="preserve">спроведу </w:t>
      </w:r>
      <w:r w:rsidRPr="00804B5C">
        <w:rPr>
          <w:rFonts w:ascii="Times New Roman" w:hAnsi="Times New Roman" w:cs="Times New Roman"/>
        </w:rPr>
        <w:t>пров</w:t>
      </w:r>
      <w:r w:rsidRPr="00804B5C">
        <w:rPr>
          <w:rFonts w:ascii="Times New Roman" w:hAnsi="Times New Roman" w:cs="Times New Roman"/>
          <w:lang w:val="sr-Cyrl-BA"/>
        </w:rPr>
        <w:t>ј</w:t>
      </w:r>
      <w:r w:rsidRPr="00804B5C">
        <w:rPr>
          <w:rFonts w:ascii="Times New Roman" w:hAnsi="Times New Roman" w:cs="Times New Roman"/>
        </w:rPr>
        <w:t>ере</w:t>
      </w:r>
      <w:r w:rsidRPr="00804B5C">
        <w:rPr>
          <w:rFonts w:ascii="Times New Roman" w:hAnsi="Times New Roman" w:cs="Times New Roman"/>
          <w:lang w:val="sr-Cyrl-BA"/>
        </w:rPr>
        <w:t>,</w:t>
      </w:r>
      <w:r w:rsidRPr="00804B5C">
        <w:rPr>
          <w:rFonts w:ascii="Times New Roman" w:hAnsi="Times New Roman" w:cs="Times New Roman"/>
        </w:rPr>
        <w:t xml:space="preserve"> у насумично одабраним временским размацима које одреди то т</w:t>
      </w:r>
      <w:r w:rsidRPr="00804B5C">
        <w:rPr>
          <w:rFonts w:ascii="Times New Roman" w:hAnsi="Times New Roman" w:cs="Times New Roman"/>
          <w:lang w:val="sr-Cyrl-BA"/>
        </w:rPr>
        <w:t>иј</w:t>
      </w:r>
      <w:r w:rsidRPr="00804B5C">
        <w:rPr>
          <w:rFonts w:ascii="Times New Roman" w:hAnsi="Times New Roman" w:cs="Times New Roman"/>
        </w:rPr>
        <w:t>ело, квалитета завршног оц</w:t>
      </w:r>
      <w:r w:rsidRPr="00804B5C">
        <w:rPr>
          <w:rFonts w:ascii="Times New Roman" w:hAnsi="Times New Roman" w:cs="Times New Roman"/>
          <w:lang w:val="sr-Cyrl-BA"/>
        </w:rPr>
        <w:t>ј</w:t>
      </w:r>
      <w:r w:rsidRPr="00804B5C">
        <w:rPr>
          <w:rFonts w:ascii="Times New Roman" w:hAnsi="Times New Roman" w:cs="Times New Roman"/>
        </w:rPr>
        <w:t xml:space="preserve">ењивања и </w:t>
      </w:r>
      <w:r w:rsidRPr="00804B5C">
        <w:rPr>
          <w:rFonts w:ascii="Times New Roman" w:hAnsi="Times New Roman" w:cs="Times New Roman"/>
          <w:lang w:val="sr-Cyrl-BA"/>
        </w:rPr>
        <w:t>интерне контроле</w:t>
      </w:r>
      <w:r w:rsidRPr="00804B5C">
        <w:rPr>
          <w:rFonts w:ascii="Times New Roman" w:hAnsi="Times New Roman" w:cs="Times New Roman"/>
        </w:rPr>
        <w:t xml:space="preserve"> опреме под притиском, узимајући у обзир, између осталог, технолошку сложеност и количину </w:t>
      </w:r>
      <w:r w:rsidRPr="00804B5C">
        <w:rPr>
          <w:rFonts w:ascii="Times New Roman" w:hAnsi="Times New Roman" w:cs="Times New Roman"/>
          <w:lang w:val="sr-Cyrl-BA"/>
        </w:rPr>
        <w:t>произведене опреме под притиском.</w:t>
      </w:r>
      <w:r w:rsidRPr="00804B5C">
        <w:rPr>
          <w:rFonts w:ascii="Times New Roman" w:hAnsi="Times New Roman" w:cs="Times New Roman"/>
        </w:rPr>
        <w:t xml:space="preserve"> </w:t>
      </w:r>
    </w:p>
    <w:p w:rsidR="00B914B4" w:rsidRPr="00804B5C" w:rsidRDefault="00B914B4" w:rsidP="00B914B4">
      <w:pPr>
        <w:pStyle w:val="Style15"/>
        <w:widowControl/>
        <w:jc w:val="both"/>
        <w:rPr>
          <w:rFonts w:ascii="Times New Roman" w:hAnsi="Times New Roman" w:cs="Times New Roman"/>
        </w:rPr>
      </w:pPr>
      <w:r w:rsidRPr="00804B5C">
        <w:rPr>
          <w:rFonts w:ascii="Times New Roman" w:hAnsi="Times New Roman" w:cs="Times New Roman"/>
        </w:rPr>
        <w:t>Т</w:t>
      </w:r>
      <w:r w:rsidRPr="00804B5C">
        <w:rPr>
          <w:rFonts w:ascii="Times New Roman" w:hAnsi="Times New Roman" w:cs="Times New Roman"/>
          <w:lang w:val="sr-Cyrl-BA"/>
        </w:rPr>
        <w:t>иј</w:t>
      </w:r>
      <w:r w:rsidRPr="00804B5C">
        <w:rPr>
          <w:rFonts w:ascii="Times New Roman" w:hAnsi="Times New Roman" w:cs="Times New Roman"/>
        </w:rPr>
        <w:t>ело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 т</w:t>
      </w:r>
      <w:r w:rsidRPr="00804B5C">
        <w:rPr>
          <w:rFonts w:ascii="Times New Roman" w:hAnsi="Times New Roman" w:cs="Times New Roman"/>
          <w:lang w:val="sr-Cyrl-BA"/>
        </w:rPr>
        <w:t>иј</w:t>
      </w:r>
      <w:r w:rsidRPr="00804B5C">
        <w:rPr>
          <w:rFonts w:ascii="Times New Roman" w:hAnsi="Times New Roman" w:cs="Times New Roman"/>
        </w:rPr>
        <w:t xml:space="preserve">ело </w:t>
      </w:r>
      <w:r w:rsidRPr="00804B5C">
        <w:rPr>
          <w:rFonts w:ascii="Times New Roman" w:hAnsi="Times New Roman" w:cs="Times New Roman"/>
          <w:lang w:val="sr-Cyrl-BA"/>
        </w:rPr>
        <w:t>утврђује</w:t>
      </w:r>
      <w:r w:rsidRPr="00804B5C">
        <w:rPr>
          <w:rFonts w:ascii="Times New Roman" w:hAnsi="Times New Roman" w:cs="Times New Roman"/>
        </w:rPr>
        <w:t xml:space="preserve"> да произвођач заиста спроводи завршно оцјењивање у складу с тачком 3.2. Прилога I овог правилника. </w:t>
      </w:r>
    </w:p>
    <w:p w:rsidR="00B914B4" w:rsidRPr="00804B5C" w:rsidRDefault="00B914B4" w:rsidP="00B914B4">
      <w:pPr>
        <w:pStyle w:val="Style15"/>
        <w:widowControl/>
        <w:jc w:val="both"/>
        <w:rPr>
          <w:rFonts w:ascii="Times New Roman" w:hAnsi="Times New Roman" w:cs="Times New Roman"/>
        </w:rPr>
      </w:pPr>
      <w:r w:rsidRPr="00804B5C">
        <w:rPr>
          <w:rFonts w:ascii="Times New Roman" w:hAnsi="Times New Roman" w:cs="Times New Roman"/>
        </w:rPr>
        <w:t>Пр</w:t>
      </w:r>
      <w:r w:rsidRPr="00804B5C">
        <w:rPr>
          <w:rFonts w:ascii="Times New Roman" w:hAnsi="Times New Roman" w:cs="Times New Roman"/>
          <w:lang w:val="sr-Cyrl-BA"/>
        </w:rPr>
        <w:t>иј</w:t>
      </w:r>
      <w:r w:rsidRPr="00804B5C">
        <w:rPr>
          <w:rFonts w:ascii="Times New Roman" w:hAnsi="Times New Roman" w:cs="Times New Roman"/>
        </w:rPr>
        <w:t>е стављања на тржиште</w:t>
      </w:r>
      <w:r w:rsidRPr="00804B5C">
        <w:rPr>
          <w:rFonts w:ascii="Times New Roman" w:hAnsi="Times New Roman" w:cs="Times New Roman"/>
          <w:lang w:val="sr-Cyrl-BA"/>
        </w:rPr>
        <w:t>,</w:t>
      </w:r>
      <w:r w:rsidRPr="00804B5C">
        <w:rPr>
          <w:rFonts w:ascii="Times New Roman" w:hAnsi="Times New Roman" w:cs="Times New Roman"/>
        </w:rPr>
        <w:t xml:space="preserve"> прегледа се одговарајући узорак готове опреме под притиском коју т</w:t>
      </w:r>
      <w:r w:rsidRPr="00804B5C">
        <w:rPr>
          <w:rFonts w:ascii="Times New Roman" w:hAnsi="Times New Roman" w:cs="Times New Roman"/>
          <w:lang w:val="sr-Cyrl-BA"/>
        </w:rPr>
        <w:t>иј</w:t>
      </w:r>
      <w:r w:rsidRPr="00804B5C">
        <w:rPr>
          <w:rFonts w:ascii="Times New Roman" w:hAnsi="Times New Roman" w:cs="Times New Roman"/>
        </w:rPr>
        <w:t>ело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 т</w:t>
      </w:r>
      <w:r w:rsidRPr="00804B5C">
        <w:rPr>
          <w:rFonts w:ascii="Times New Roman" w:hAnsi="Times New Roman" w:cs="Times New Roman"/>
          <w:lang w:val="sr-Cyrl-BA"/>
        </w:rPr>
        <w:t>иј</w:t>
      </w:r>
      <w:r w:rsidRPr="00804B5C">
        <w:rPr>
          <w:rFonts w:ascii="Times New Roman" w:hAnsi="Times New Roman" w:cs="Times New Roman"/>
        </w:rPr>
        <w:t>ело узима на лицу м</w:t>
      </w:r>
      <w:r w:rsidRPr="00804B5C">
        <w:rPr>
          <w:rFonts w:ascii="Times New Roman" w:hAnsi="Times New Roman" w:cs="Times New Roman"/>
          <w:lang w:val="sr-Cyrl-BA"/>
        </w:rPr>
        <w:t>ј</w:t>
      </w:r>
      <w:r w:rsidRPr="00804B5C">
        <w:rPr>
          <w:rFonts w:ascii="Times New Roman" w:hAnsi="Times New Roman" w:cs="Times New Roman"/>
        </w:rPr>
        <w:t>еста и спроводе се одговарајућа испитивања у складу с одговарајућим д</w:t>
      </w:r>
      <w:r w:rsidRPr="00804B5C">
        <w:rPr>
          <w:rFonts w:ascii="Times New Roman" w:hAnsi="Times New Roman" w:cs="Times New Roman"/>
          <w:lang w:val="sr-Cyrl-BA"/>
        </w:rPr>
        <w:t>иј</w:t>
      </w:r>
      <w:r w:rsidRPr="00804B5C">
        <w:rPr>
          <w:rFonts w:ascii="Times New Roman" w:hAnsi="Times New Roman" w:cs="Times New Roman"/>
        </w:rPr>
        <w:t>еловима BAS стандарда којима су преузети одговарајући хармонизовани стандарди и/или слична испитивања која прим</w:t>
      </w:r>
      <w:r w:rsidRPr="00804B5C">
        <w:rPr>
          <w:rFonts w:ascii="Times New Roman" w:hAnsi="Times New Roman" w:cs="Times New Roman"/>
          <w:lang w:val="sr-Cyrl-BA"/>
        </w:rPr>
        <w:t>ј</w:t>
      </w:r>
      <w:r w:rsidRPr="00804B5C">
        <w:rPr>
          <w:rFonts w:ascii="Times New Roman" w:hAnsi="Times New Roman" w:cs="Times New Roman"/>
        </w:rPr>
        <w:t>ењују друге техничке спецификације како би се пров</w:t>
      </w:r>
      <w:r w:rsidRPr="00804B5C">
        <w:rPr>
          <w:rFonts w:ascii="Times New Roman" w:hAnsi="Times New Roman" w:cs="Times New Roman"/>
          <w:lang w:val="sr-Cyrl-BA"/>
        </w:rPr>
        <w:t>ј</w:t>
      </w:r>
      <w:r w:rsidRPr="00804B5C">
        <w:rPr>
          <w:rFonts w:ascii="Times New Roman" w:hAnsi="Times New Roman" w:cs="Times New Roman"/>
        </w:rPr>
        <w:t xml:space="preserve">ерила усаглашеност опреме под притиском са мjеродавним захтjевима овог правилника. </w:t>
      </w:r>
    </w:p>
    <w:p w:rsidR="00B914B4" w:rsidRPr="00804B5C" w:rsidRDefault="00B914B4" w:rsidP="00B914B4">
      <w:pPr>
        <w:pStyle w:val="Style15"/>
        <w:widowControl/>
        <w:jc w:val="both"/>
        <w:rPr>
          <w:rFonts w:ascii="Times New Roman" w:hAnsi="Times New Roman" w:cs="Times New Roman"/>
        </w:rPr>
      </w:pPr>
      <w:r w:rsidRPr="00804B5C">
        <w:rPr>
          <w:rFonts w:ascii="Times New Roman" w:hAnsi="Times New Roman" w:cs="Times New Roman"/>
        </w:rPr>
        <w:t>Т</w:t>
      </w:r>
      <w:r w:rsidRPr="00804B5C">
        <w:rPr>
          <w:rFonts w:ascii="Times New Roman" w:hAnsi="Times New Roman" w:cs="Times New Roman"/>
          <w:lang w:val="sr-Cyrl-BA"/>
        </w:rPr>
        <w:t>иј</w:t>
      </w:r>
      <w:r w:rsidRPr="00804B5C">
        <w:rPr>
          <w:rFonts w:ascii="Times New Roman" w:hAnsi="Times New Roman" w:cs="Times New Roman"/>
        </w:rPr>
        <w:t>ело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 т</w:t>
      </w:r>
      <w:r w:rsidRPr="00804B5C">
        <w:rPr>
          <w:rFonts w:ascii="Times New Roman" w:hAnsi="Times New Roman" w:cs="Times New Roman"/>
          <w:lang w:val="sr-Cyrl-BA"/>
        </w:rPr>
        <w:t>иј</w:t>
      </w:r>
      <w:r w:rsidRPr="00804B5C">
        <w:rPr>
          <w:rFonts w:ascii="Times New Roman" w:hAnsi="Times New Roman" w:cs="Times New Roman"/>
        </w:rPr>
        <w:t xml:space="preserve">ело </w:t>
      </w:r>
      <w:r w:rsidRPr="00804B5C">
        <w:rPr>
          <w:rFonts w:ascii="Times New Roman" w:hAnsi="Times New Roman" w:cs="Times New Roman"/>
          <w:lang w:val="sr-Cyrl-BA"/>
        </w:rPr>
        <w:t>процјењује</w:t>
      </w:r>
      <w:r w:rsidRPr="00804B5C">
        <w:rPr>
          <w:rFonts w:ascii="Times New Roman" w:hAnsi="Times New Roman" w:cs="Times New Roman"/>
        </w:rPr>
        <w:t xml:space="preserve"> број </w:t>
      </w:r>
      <w:r w:rsidRPr="00804B5C">
        <w:rPr>
          <w:rFonts w:ascii="Times New Roman" w:hAnsi="Times New Roman" w:cs="Times New Roman"/>
          <w:lang w:val="sr-Cyrl-BA"/>
        </w:rPr>
        <w:t xml:space="preserve">комада </w:t>
      </w:r>
      <w:r w:rsidRPr="00804B5C">
        <w:rPr>
          <w:rFonts w:ascii="Times New Roman" w:hAnsi="Times New Roman" w:cs="Times New Roman"/>
        </w:rPr>
        <w:t xml:space="preserve">опреме за узорковање, као и </w:t>
      </w:r>
      <w:r w:rsidRPr="00804B5C">
        <w:rPr>
          <w:rFonts w:ascii="Times New Roman" w:hAnsi="Times New Roman" w:cs="Times New Roman"/>
          <w:lang w:val="sr-Cyrl-BA"/>
        </w:rPr>
        <w:t xml:space="preserve">то </w:t>
      </w:r>
      <w:r w:rsidRPr="00804B5C">
        <w:rPr>
          <w:rFonts w:ascii="Times New Roman" w:hAnsi="Times New Roman" w:cs="Times New Roman"/>
        </w:rPr>
        <w:t>да ли је потребно спровести, или је већ спроведено, потпуно или д</w:t>
      </w:r>
      <w:r w:rsidRPr="00804B5C">
        <w:rPr>
          <w:rFonts w:ascii="Times New Roman" w:hAnsi="Times New Roman" w:cs="Times New Roman"/>
          <w:lang w:val="sr-Cyrl-BA"/>
        </w:rPr>
        <w:t>ј</w:t>
      </w:r>
      <w:r w:rsidRPr="00804B5C">
        <w:rPr>
          <w:rFonts w:ascii="Times New Roman" w:hAnsi="Times New Roman" w:cs="Times New Roman"/>
        </w:rPr>
        <w:t>елимично завршно оц</w:t>
      </w:r>
      <w:r w:rsidRPr="00804B5C">
        <w:rPr>
          <w:rFonts w:ascii="Times New Roman" w:hAnsi="Times New Roman" w:cs="Times New Roman"/>
          <w:lang w:val="sr-Cyrl-BA"/>
        </w:rPr>
        <w:t>ј</w:t>
      </w:r>
      <w:r w:rsidRPr="00804B5C">
        <w:rPr>
          <w:rFonts w:ascii="Times New Roman" w:hAnsi="Times New Roman" w:cs="Times New Roman"/>
        </w:rPr>
        <w:t xml:space="preserve">ењивање узорака опреме под притиском. </w:t>
      </w:r>
      <w:r w:rsidRPr="00804B5C">
        <w:rPr>
          <w:rFonts w:ascii="Times New Roman" w:hAnsi="Times New Roman" w:cs="Times New Roman"/>
          <w:lang w:val="sr-Cyrl-BA"/>
        </w:rPr>
        <w:t>Ако</w:t>
      </w:r>
      <w:r w:rsidRPr="00804B5C">
        <w:rPr>
          <w:rFonts w:ascii="Times New Roman" w:hAnsi="Times New Roman" w:cs="Times New Roman"/>
        </w:rPr>
        <w:t xml:space="preserve"> узорак није у складу с прихватљивим нивоом квалитета, т</w:t>
      </w:r>
      <w:r w:rsidRPr="00804B5C">
        <w:rPr>
          <w:rFonts w:ascii="Times New Roman" w:hAnsi="Times New Roman" w:cs="Times New Roman"/>
          <w:lang w:val="sr-Cyrl-BA"/>
        </w:rPr>
        <w:t>иј</w:t>
      </w:r>
      <w:r w:rsidRPr="00804B5C">
        <w:rPr>
          <w:rFonts w:ascii="Times New Roman" w:hAnsi="Times New Roman" w:cs="Times New Roman"/>
        </w:rPr>
        <w:t>ело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 т</w:t>
      </w:r>
      <w:r w:rsidRPr="00804B5C">
        <w:rPr>
          <w:rFonts w:ascii="Times New Roman" w:hAnsi="Times New Roman" w:cs="Times New Roman"/>
          <w:lang w:val="sr-Cyrl-BA"/>
        </w:rPr>
        <w:t>иј</w:t>
      </w:r>
      <w:r w:rsidRPr="00804B5C">
        <w:rPr>
          <w:rFonts w:ascii="Times New Roman" w:hAnsi="Times New Roman" w:cs="Times New Roman"/>
        </w:rPr>
        <w:t xml:space="preserve">ело </w:t>
      </w:r>
      <w:r w:rsidRPr="00804B5C">
        <w:rPr>
          <w:rFonts w:ascii="Times New Roman" w:hAnsi="Times New Roman" w:cs="Times New Roman"/>
          <w:lang w:val="sr-Cyrl-BA"/>
        </w:rPr>
        <w:t>предузима</w:t>
      </w:r>
      <w:r w:rsidRPr="00804B5C">
        <w:rPr>
          <w:rFonts w:ascii="Times New Roman" w:hAnsi="Times New Roman" w:cs="Times New Roman"/>
        </w:rPr>
        <w:t xml:space="preserve"> одговарајуће мере.</w:t>
      </w:r>
    </w:p>
    <w:p w:rsidR="00B914B4" w:rsidRPr="00804B5C" w:rsidRDefault="00B914B4" w:rsidP="00B914B4">
      <w:pPr>
        <w:pStyle w:val="Style15"/>
        <w:widowControl/>
        <w:jc w:val="both"/>
        <w:rPr>
          <w:rStyle w:val="FontStyle30"/>
          <w:rFonts w:ascii="Times New Roman" w:hAnsi="Times New Roman" w:cs="Times New Roman"/>
          <w:color w:val="auto"/>
          <w:sz w:val="24"/>
          <w:szCs w:val="24"/>
          <w:lang w:val="hr-HR" w:eastAsia="hr-HR"/>
        </w:rPr>
      </w:pPr>
      <w:r w:rsidRPr="00804B5C">
        <w:rPr>
          <w:rFonts w:ascii="Times New Roman" w:hAnsi="Times New Roman" w:cs="Times New Roman"/>
        </w:rPr>
        <w:t xml:space="preserve"> </w:t>
      </w:r>
      <w:r>
        <w:rPr>
          <w:rStyle w:val="FontStyle30"/>
          <w:rFonts w:ascii="Times New Roman" w:hAnsi="Times New Roman" w:cs="Times New Roman"/>
          <w:color w:val="auto"/>
          <w:sz w:val="24"/>
          <w:szCs w:val="24"/>
          <w:lang w:val="sr-Cyrl-BA" w:eastAsia="hr-HR"/>
        </w:rPr>
        <w:t xml:space="preserve">Поступак провјере узорковањем </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кој</w:t>
      </w:r>
      <w:r>
        <w:rPr>
          <w:rStyle w:val="FontStyle30"/>
          <w:rFonts w:ascii="Times New Roman" w:hAnsi="Times New Roman" w:cs="Times New Roman"/>
          <w:color w:val="auto"/>
          <w:sz w:val="24"/>
          <w:szCs w:val="24"/>
          <w:lang w:val="sr-Cyrl-BA" w:eastAsia="hr-HR"/>
        </w:rPr>
        <w:t>и</w:t>
      </w:r>
      <w:r>
        <w:rPr>
          <w:rStyle w:val="FontStyle30"/>
          <w:rFonts w:ascii="Times New Roman" w:hAnsi="Times New Roman" w:cs="Times New Roman"/>
          <w:color w:val="auto"/>
          <w:sz w:val="24"/>
          <w:szCs w:val="24"/>
          <w:lang w:val="hr-HR" w:eastAsia="hr-HR"/>
        </w:rPr>
        <w:t xml:space="preserve"> се примјењ</w:t>
      </w:r>
      <w:r w:rsidRPr="00804B5C">
        <w:rPr>
          <w:rStyle w:val="FontStyle30"/>
          <w:rFonts w:ascii="Times New Roman" w:hAnsi="Times New Roman" w:cs="Times New Roman"/>
          <w:color w:val="auto"/>
          <w:sz w:val="24"/>
          <w:szCs w:val="24"/>
          <w:lang w:val="hr-HR" w:eastAsia="hr-HR"/>
        </w:rPr>
        <w:t>ује</w:t>
      </w:r>
      <w:r w:rsidRPr="00804B5C">
        <w:rPr>
          <w:rStyle w:val="FontStyle30"/>
          <w:rFonts w:ascii="Times New Roman" w:hAnsi="Times New Roman" w:cs="Times New Roman"/>
          <w:color w:val="auto"/>
          <w:sz w:val="24"/>
          <w:szCs w:val="24"/>
          <w:lang w:val="sr-Cyrl-BA" w:eastAsia="hr-HR"/>
        </w:rPr>
        <w:t>, има за циљ</w:t>
      </w:r>
      <w:r w:rsidRPr="00804B5C">
        <w:rPr>
          <w:rStyle w:val="FontStyle30"/>
          <w:rFonts w:ascii="Times New Roman" w:hAnsi="Times New Roman" w:cs="Times New Roman"/>
          <w:color w:val="auto"/>
          <w:sz w:val="24"/>
          <w:szCs w:val="24"/>
          <w:lang w:val="hr-HR" w:eastAsia="hr-HR"/>
        </w:rPr>
        <w:t xml:space="preserve"> утврдити </w:t>
      </w:r>
      <w:r w:rsidRPr="00804B5C">
        <w:rPr>
          <w:rStyle w:val="FontStyle30"/>
          <w:rFonts w:ascii="Times New Roman" w:hAnsi="Times New Roman" w:cs="Times New Roman"/>
          <w:color w:val="auto"/>
          <w:sz w:val="24"/>
          <w:szCs w:val="24"/>
          <w:lang w:val="sr-Cyrl-BA" w:eastAsia="hr-HR"/>
        </w:rPr>
        <w:t xml:space="preserve">да ли се </w:t>
      </w:r>
      <w:r w:rsidRPr="00804B5C">
        <w:rPr>
          <w:rStyle w:val="FontStyle30"/>
          <w:rFonts w:ascii="Times New Roman" w:hAnsi="Times New Roman" w:cs="Times New Roman"/>
          <w:color w:val="auto"/>
          <w:sz w:val="24"/>
          <w:szCs w:val="24"/>
          <w:lang w:val="hr-HR" w:eastAsia="hr-HR"/>
        </w:rPr>
        <w:t xml:space="preserve"> поступак производње опреме под притиском </w:t>
      </w:r>
      <w:r w:rsidRPr="00804B5C">
        <w:rPr>
          <w:rStyle w:val="FontStyle30"/>
          <w:rFonts w:ascii="Times New Roman" w:hAnsi="Times New Roman" w:cs="Times New Roman"/>
          <w:color w:val="auto"/>
          <w:sz w:val="24"/>
          <w:szCs w:val="24"/>
          <w:lang w:val="sr-Cyrl-BA" w:eastAsia="hr-HR"/>
        </w:rPr>
        <w:t xml:space="preserve">одвија </w:t>
      </w:r>
      <w:r w:rsidRPr="00804B5C">
        <w:rPr>
          <w:rStyle w:val="FontStyle30"/>
          <w:rFonts w:ascii="Times New Roman" w:hAnsi="Times New Roman" w:cs="Times New Roman"/>
          <w:color w:val="auto"/>
          <w:sz w:val="24"/>
          <w:szCs w:val="24"/>
          <w:lang w:val="hr-HR" w:eastAsia="hr-HR"/>
        </w:rPr>
        <w:t xml:space="preserve">у прихватљивим границама , како би се осигурала њезина усаглашеност. </w:t>
      </w:r>
    </w:p>
    <w:p w:rsidR="00B914B4" w:rsidRPr="00804B5C" w:rsidRDefault="00B914B4" w:rsidP="00B914B4">
      <w:pPr>
        <w:pStyle w:val="Style15"/>
        <w:widowControl/>
        <w:jc w:val="both"/>
        <w:rPr>
          <w:rFonts w:ascii="Times New Roman" w:hAnsi="Times New Roman" w:cs="Times New Roman"/>
        </w:rPr>
      </w:pPr>
      <w:r w:rsidRPr="00804B5C">
        <w:rPr>
          <w:rFonts w:ascii="Times New Roman" w:hAnsi="Times New Roman" w:cs="Times New Roman"/>
        </w:rPr>
        <w:t>Када испитивања спроводи тијело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 т</w:t>
      </w:r>
      <w:r w:rsidRPr="00804B5C">
        <w:rPr>
          <w:rFonts w:ascii="Times New Roman" w:hAnsi="Times New Roman" w:cs="Times New Roman"/>
          <w:lang w:val="sr-Cyrl-BA"/>
        </w:rPr>
        <w:t>иј</w:t>
      </w:r>
      <w:r w:rsidRPr="00804B5C">
        <w:rPr>
          <w:rFonts w:ascii="Times New Roman" w:hAnsi="Times New Roman" w:cs="Times New Roman"/>
        </w:rPr>
        <w:t>ело, произвођач под одговорношћу т</w:t>
      </w:r>
      <w:r w:rsidRPr="00804B5C">
        <w:rPr>
          <w:rFonts w:ascii="Times New Roman" w:hAnsi="Times New Roman" w:cs="Times New Roman"/>
          <w:lang w:val="sr-Cyrl-BA"/>
        </w:rPr>
        <w:t>иј</w:t>
      </w:r>
      <w:r w:rsidRPr="00804B5C">
        <w:rPr>
          <w:rFonts w:ascii="Times New Roman" w:hAnsi="Times New Roman" w:cs="Times New Roman"/>
        </w:rPr>
        <w:t>ела за оцјењивање усаглашености – именованог т</w:t>
      </w:r>
      <w:r w:rsidRPr="00804B5C">
        <w:rPr>
          <w:rFonts w:ascii="Times New Roman" w:hAnsi="Times New Roman" w:cs="Times New Roman"/>
          <w:lang w:val="sr-Cyrl-BA"/>
        </w:rPr>
        <w:t>иј</w:t>
      </w:r>
      <w:r w:rsidRPr="00804B5C">
        <w:rPr>
          <w:rFonts w:ascii="Times New Roman" w:hAnsi="Times New Roman" w:cs="Times New Roman"/>
        </w:rPr>
        <w:t>ела, током поступка производње</w:t>
      </w:r>
      <w:r w:rsidRPr="00804B5C">
        <w:rPr>
          <w:rFonts w:ascii="Times New Roman" w:hAnsi="Times New Roman" w:cs="Times New Roman"/>
          <w:lang w:val="sr-Cyrl-BA"/>
        </w:rPr>
        <w:t>,</w:t>
      </w:r>
      <w:r w:rsidRPr="00804B5C">
        <w:rPr>
          <w:rFonts w:ascii="Times New Roman" w:hAnsi="Times New Roman" w:cs="Times New Roman"/>
        </w:rPr>
        <w:t xml:space="preserve"> ставља идентификациони број тог т</w:t>
      </w:r>
      <w:r w:rsidRPr="00804B5C">
        <w:rPr>
          <w:rFonts w:ascii="Times New Roman" w:hAnsi="Times New Roman" w:cs="Times New Roman"/>
          <w:lang w:val="sr-Cyrl-BA"/>
        </w:rPr>
        <w:t>иј</w:t>
      </w:r>
      <w:r w:rsidRPr="00804B5C">
        <w:rPr>
          <w:rFonts w:ascii="Times New Roman" w:hAnsi="Times New Roman" w:cs="Times New Roman"/>
        </w:rPr>
        <w:t>ела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именованог т</w:t>
      </w:r>
      <w:r w:rsidRPr="00804B5C">
        <w:rPr>
          <w:rFonts w:ascii="Times New Roman" w:hAnsi="Times New Roman" w:cs="Times New Roman"/>
          <w:lang w:val="sr-Cyrl-BA"/>
        </w:rPr>
        <w:t>иј</w:t>
      </w:r>
      <w:r w:rsidRPr="00804B5C">
        <w:rPr>
          <w:rFonts w:ascii="Times New Roman" w:hAnsi="Times New Roman" w:cs="Times New Roman"/>
        </w:rPr>
        <w:t xml:space="preserve">ела. </w:t>
      </w:r>
    </w:p>
    <w:p w:rsidR="00B914B4" w:rsidRPr="00804B5C" w:rsidRDefault="00B914B4" w:rsidP="00B914B4">
      <w:pPr>
        <w:pStyle w:val="Style15"/>
        <w:widowControl/>
        <w:jc w:val="both"/>
        <w:rPr>
          <w:rFonts w:ascii="Times New Roman" w:hAnsi="Times New Roman" w:cs="Times New Roman"/>
        </w:rPr>
      </w:pPr>
    </w:p>
    <w:p w:rsidR="00B914B4" w:rsidRPr="00804B5C" w:rsidRDefault="00B914B4" w:rsidP="00B914B4">
      <w:pPr>
        <w:pStyle w:val="Style8"/>
        <w:widowControl/>
        <w:tabs>
          <w:tab w:val="left" w:pos="245"/>
        </w:tabs>
        <w:spacing w:line="240" w:lineRule="auto"/>
        <w:jc w:val="both"/>
        <w:rPr>
          <w:rStyle w:val="FontStyle30"/>
          <w:rFonts w:ascii="Times New Roman" w:hAnsi="Times New Roman" w:cs="Times New Roman"/>
          <w:color w:val="auto"/>
          <w:sz w:val="24"/>
          <w:szCs w:val="24"/>
          <w:lang w:val="sr-Cyrl-BA" w:eastAsia="hr-HR"/>
        </w:rPr>
      </w:pPr>
      <w:r>
        <w:rPr>
          <w:rStyle w:val="FontStyle30"/>
          <w:rFonts w:ascii="Times New Roman" w:hAnsi="Times New Roman" w:cs="Times New Roman"/>
          <w:color w:val="auto"/>
          <w:sz w:val="24"/>
          <w:szCs w:val="24"/>
          <w:lang w:val="sr-Cyrl-BA" w:eastAsia="hr-HR"/>
        </w:rPr>
        <w:t>4.</w:t>
      </w:r>
      <w:r w:rsidRPr="00804B5C">
        <w:rPr>
          <w:rStyle w:val="FontStyle30"/>
          <w:rFonts w:ascii="Times New Roman" w:hAnsi="Times New Roman" w:cs="Times New Roman"/>
          <w:color w:val="auto"/>
          <w:sz w:val="24"/>
          <w:szCs w:val="24"/>
          <w:lang w:val="sr-Cyrl-BA" w:eastAsia="hr-HR"/>
        </w:rPr>
        <w:t>Знак усаглашености и Декларација о усаглашености</w:t>
      </w:r>
    </w:p>
    <w:p w:rsidR="00B914B4" w:rsidRPr="00804B5C" w:rsidRDefault="00B914B4" w:rsidP="00B914B4">
      <w:pPr>
        <w:pStyle w:val="Style8"/>
        <w:widowControl/>
        <w:tabs>
          <w:tab w:val="left" w:pos="245"/>
        </w:tabs>
        <w:spacing w:line="240" w:lineRule="auto"/>
        <w:jc w:val="both"/>
        <w:rPr>
          <w:rStyle w:val="FontStyle30"/>
          <w:rFonts w:ascii="Times New Roman" w:hAnsi="Times New Roman" w:cs="Times New Roman"/>
          <w:b/>
          <w:color w:val="auto"/>
          <w:sz w:val="24"/>
          <w:szCs w:val="24"/>
          <w:lang w:val="sr-Cyrl-BA" w:eastAsia="hr-HR"/>
        </w:rPr>
      </w:pPr>
    </w:p>
    <w:p w:rsidR="00B914B4" w:rsidRPr="00804B5C" w:rsidRDefault="00B914B4" w:rsidP="00B914B4">
      <w:pPr>
        <w:pStyle w:val="Style8"/>
        <w:widowControl/>
        <w:tabs>
          <w:tab w:val="left" w:pos="245"/>
        </w:tabs>
        <w:spacing w:line="240" w:lineRule="auto"/>
        <w:jc w:val="both"/>
        <w:rPr>
          <w:rStyle w:val="FontStyle30"/>
          <w:rFonts w:ascii="Times New Roman" w:hAnsi="Times New Roman" w:cs="Times New Roman"/>
          <w:color w:val="auto"/>
          <w:sz w:val="24"/>
          <w:szCs w:val="24"/>
          <w:lang w:val="sr-Cyrl-BA" w:eastAsia="hr-HR"/>
        </w:rPr>
      </w:pPr>
      <w:r>
        <w:rPr>
          <w:rStyle w:val="FontStyle30"/>
          <w:rFonts w:ascii="Times New Roman" w:hAnsi="Times New Roman" w:cs="Times New Roman"/>
          <w:color w:val="auto"/>
          <w:sz w:val="24"/>
          <w:szCs w:val="24"/>
          <w:lang w:val="sr-Cyrl-BA" w:eastAsia="hr-HR"/>
        </w:rPr>
        <w:t>4.1.</w:t>
      </w:r>
      <w:r w:rsidRPr="00804B5C">
        <w:rPr>
          <w:rStyle w:val="FontStyle30"/>
          <w:rFonts w:ascii="Times New Roman" w:hAnsi="Times New Roman" w:cs="Times New Roman"/>
          <w:color w:val="auto"/>
          <w:sz w:val="24"/>
          <w:szCs w:val="24"/>
          <w:lang w:val="sr-Cyrl-BA" w:eastAsia="hr-HR"/>
        </w:rPr>
        <w:t xml:space="preserve">Произвођач ставља знак усаглашености на сваки појединачни елемент опреме под притиском који </w:t>
      </w:r>
      <w:r>
        <w:rPr>
          <w:rStyle w:val="FontStyle30"/>
          <w:rFonts w:ascii="Times New Roman" w:hAnsi="Times New Roman" w:cs="Times New Roman"/>
          <w:color w:val="auto"/>
          <w:sz w:val="24"/>
          <w:szCs w:val="24"/>
          <w:lang w:val="sr-Cyrl-BA" w:eastAsia="hr-HR"/>
        </w:rPr>
        <w:t>задовољава</w:t>
      </w:r>
      <w:r w:rsidRPr="00804B5C">
        <w:rPr>
          <w:rStyle w:val="FontStyle30"/>
          <w:rFonts w:ascii="Times New Roman" w:hAnsi="Times New Roman" w:cs="Times New Roman"/>
          <w:color w:val="auto"/>
          <w:sz w:val="24"/>
          <w:szCs w:val="24"/>
          <w:lang w:val="sr-Cyrl-BA" w:eastAsia="hr-HR"/>
        </w:rPr>
        <w:t xml:space="preserve"> захтјеве овог правилника.</w:t>
      </w:r>
    </w:p>
    <w:p w:rsidR="00B914B4" w:rsidRPr="00804B5C" w:rsidRDefault="00B914B4" w:rsidP="00B914B4">
      <w:pPr>
        <w:pStyle w:val="Style8"/>
        <w:widowControl/>
        <w:tabs>
          <w:tab w:val="left" w:pos="245"/>
        </w:tabs>
        <w:spacing w:line="240" w:lineRule="auto"/>
        <w:jc w:val="both"/>
        <w:rPr>
          <w:rStyle w:val="FontStyle30"/>
          <w:rFonts w:ascii="Times New Roman" w:hAnsi="Times New Roman" w:cs="Times New Roman"/>
          <w:color w:val="auto"/>
          <w:sz w:val="24"/>
          <w:szCs w:val="24"/>
          <w:lang w:val="sr-Cyrl-BA" w:eastAsia="hr-HR"/>
        </w:rPr>
      </w:pPr>
    </w:p>
    <w:p w:rsidR="00B914B4" w:rsidRPr="00804B5C" w:rsidRDefault="00B914B4" w:rsidP="00B914B4">
      <w:pPr>
        <w:pStyle w:val="Style8"/>
        <w:widowControl/>
        <w:tabs>
          <w:tab w:val="left" w:pos="245"/>
        </w:tabs>
        <w:spacing w:line="240" w:lineRule="auto"/>
        <w:jc w:val="both"/>
        <w:rPr>
          <w:rStyle w:val="FontStyle30"/>
          <w:rFonts w:ascii="Times New Roman" w:hAnsi="Times New Roman" w:cs="Times New Roman"/>
          <w:color w:val="auto"/>
          <w:sz w:val="24"/>
          <w:szCs w:val="24"/>
          <w:lang w:val="sr-Cyrl-BA" w:eastAsia="hr-HR"/>
        </w:rPr>
      </w:pPr>
      <w:r>
        <w:rPr>
          <w:rStyle w:val="FontStyle30"/>
          <w:rFonts w:ascii="Times New Roman" w:hAnsi="Times New Roman" w:cs="Times New Roman"/>
          <w:color w:val="auto"/>
          <w:sz w:val="24"/>
          <w:szCs w:val="24"/>
          <w:lang w:val="sr-Cyrl-BA" w:eastAsia="hr-HR"/>
        </w:rPr>
        <w:t>4</w:t>
      </w:r>
      <w:r w:rsidRPr="00804B5C">
        <w:rPr>
          <w:rStyle w:val="FontStyle30"/>
          <w:rFonts w:ascii="Times New Roman" w:hAnsi="Times New Roman" w:cs="Times New Roman"/>
          <w:color w:val="auto"/>
          <w:sz w:val="24"/>
          <w:szCs w:val="24"/>
          <w:lang w:val="sr-Cyrl-BA" w:eastAsia="hr-HR"/>
        </w:rPr>
        <w:t>.2.Произвођач саставља писану Декларацију о усаглашености за сваки модел опреме под притиском и чува је, заједно са техничком документацијом, десет година након што је опрема под притиском стављена на тржиште и ставља је на располагање надлежној инспекцији. Декларацијом о усаглашености се идентификује опрема под притиском за коју је та декларација састављена.</w:t>
      </w:r>
    </w:p>
    <w:p w:rsidR="00B914B4" w:rsidRPr="00804B5C" w:rsidRDefault="00B914B4" w:rsidP="00B914B4">
      <w:pPr>
        <w:pStyle w:val="Style8"/>
        <w:widowControl/>
        <w:tabs>
          <w:tab w:val="left" w:pos="90"/>
        </w:tabs>
        <w:spacing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Копија Декларације о усаглашености се, на захтјев, ставља на располагање надлежним органима.</w:t>
      </w:r>
    </w:p>
    <w:p w:rsidR="00B914B4" w:rsidRPr="00804B5C" w:rsidRDefault="00B914B4" w:rsidP="00B914B4">
      <w:pPr>
        <w:pStyle w:val="Style15"/>
        <w:widowControl/>
        <w:jc w:val="both"/>
        <w:rPr>
          <w:rFonts w:ascii="Times New Roman" w:hAnsi="Times New Roman" w:cs="Times New Roman"/>
        </w:rPr>
      </w:pPr>
    </w:p>
    <w:p w:rsidR="00B914B4" w:rsidRPr="00804B5C" w:rsidRDefault="00B914B4" w:rsidP="00B914B4">
      <w:pPr>
        <w:pStyle w:val="Style15"/>
        <w:widowControl/>
        <w:jc w:val="both"/>
        <w:rPr>
          <w:rFonts w:ascii="Times New Roman" w:hAnsi="Times New Roman" w:cs="Times New Roman"/>
        </w:rPr>
      </w:pPr>
      <w:r w:rsidRPr="00804B5C">
        <w:rPr>
          <w:rFonts w:ascii="Times New Roman" w:hAnsi="Times New Roman" w:cs="Times New Roman"/>
        </w:rPr>
        <w:t xml:space="preserve">5. </w:t>
      </w:r>
      <w:r w:rsidRPr="00804B5C">
        <w:rPr>
          <w:rFonts w:ascii="Times New Roman" w:hAnsi="Times New Roman" w:cs="Times New Roman"/>
          <w:lang w:val="sr-Cyrl-BA"/>
        </w:rPr>
        <w:t>Овлашћени з</w:t>
      </w:r>
      <w:r w:rsidRPr="00804B5C">
        <w:rPr>
          <w:rFonts w:ascii="Times New Roman" w:hAnsi="Times New Roman" w:cs="Times New Roman"/>
        </w:rPr>
        <w:t xml:space="preserve">аступник </w:t>
      </w:r>
    </w:p>
    <w:p w:rsidR="00B914B4" w:rsidRPr="00804B5C" w:rsidRDefault="00B914B4" w:rsidP="00B914B4">
      <w:pPr>
        <w:pStyle w:val="Style15"/>
        <w:widowControl/>
        <w:jc w:val="both"/>
        <w:rPr>
          <w:rFonts w:ascii="Times New Roman" w:hAnsi="Times New Roman" w:cs="Times New Roman"/>
        </w:rPr>
      </w:pPr>
    </w:p>
    <w:p w:rsidR="00B914B4" w:rsidRPr="00804B5C" w:rsidRDefault="00B914B4" w:rsidP="00B914B4">
      <w:pPr>
        <w:pStyle w:val="Style15"/>
        <w:widowControl/>
        <w:jc w:val="both"/>
        <w:rPr>
          <w:rFonts w:ascii="Times New Roman" w:hAnsi="Times New Roman" w:cs="Times New Roman"/>
        </w:rPr>
      </w:pPr>
      <w:r w:rsidRPr="00804B5C">
        <w:rPr>
          <w:rFonts w:ascii="Times New Roman" w:hAnsi="Times New Roman" w:cs="Times New Roman"/>
        </w:rPr>
        <w:t xml:space="preserve">Обавезе произвођача из тачке 4. Модула C2 у његово име и на његову одговорност може да испуни његов </w:t>
      </w:r>
      <w:r w:rsidRPr="00804B5C">
        <w:rPr>
          <w:rFonts w:ascii="Times New Roman" w:hAnsi="Times New Roman" w:cs="Times New Roman"/>
          <w:lang w:val="sr-Cyrl-BA"/>
        </w:rPr>
        <w:t xml:space="preserve">овлашћени </w:t>
      </w:r>
      <w:r w:rsidRPr="00804B5C">
        <w:rPr>
          <w:rFonts w:ascii="Times New Roman" w:hAnsi="Times New Roman" w:cs="Times New Roman"/>
        </w:rPr>
        <w:t>заступник, ако су оне наведене у овлашћењу.</w:t>
      </w:r>
    </w:p>
    <w:p w:rsidR="00B914B4" w:rsidRPr="00804B5C" w:rsidRDefault="00B914B4" w:rsidP="00B914B4">
      <w:pPr>
        <w:pStyle w:val="Style15"/>
        <w:widowControl/>
        <w:jc w:val="both"/>
        <w:rPr>
          <w:rStyle w:val="FontStyle27"/>
          <w:rFonts w:ascii="Times New Roman" w:hAnsi="Times New Roman" w:cs="Times New Roman"/>
          <w:i w:val="0"/>
          <w:color w:val="auto"/>
          <w:sz w:val="24"/>
          <w:szCs w:val="24"/>
          <w:lang w:val="hr-HR" w:eastAsia="hr-HR"/>
        </w:rPr>
      </w:pPr>
    </w:p>
    <w:p w:rsidR="00B914B4" w:rsidRPr="00804B5C" w:rsidRDefault="00B914B4" w:rsidP="00B914B4">
      <w:pPr>
        <w:pStyle w:val="Style15"/>
        <w:widowControl/>
        <w:jc w:val="both"/>
        <w:rPr>
          <w:rStyle w:val="FontStyle27"/>
          <w:rFonts w:ascii="Times New Roman" w:hAnsi="Times New Roman" w:cs="Times New Roman"/>
          <w:i w:val="0"/>
          <w:color w:val="auto"/>
          <w:sz w:val="24"/>
          <w:szCs w:val="24"/>
          <w:lang w:val="sr-Cyrl-BA" w:eastAsia="hr-HR"/>
        </w:rPr>
      </w:pPr>
      <w:r w:rsidRPr="00804B5C">
        <w:rPr>
          <w:rStyle w:val="FontStyle27"/>
          <w:rFonts w:ascii="Times New Roman" w:hAnsi="Times New Roman" w:cs="Times New Roman"/>
          <w:i w:val="0"/>
          <w:color w:val="auto"/>
          <w:sz w:val="24"/>
          <w:szCs w:val="24"/>
          <w:lang w:val="sr-Cyrl-BA" w:eastAsia="hr-HR"/>
        </w:rPr>
        <w:t>5.</w:t>
      </w:r>
      <w:r w:rsidRPr="00804B5C">
        <w:rPr>
          <w:rStyle w:val="FontStyle27"/>
          <w:rFonts w:ascii="Times New Roman" w:hAnsi="Times New Roman" w:cs="Times New Roman"/>
          <w:i w:val="0"/>
          <w:color w:val="auto"/>
          <w:sz w:val="24"/>
          <w:szCs w:val="24"/>
          <w:lang w:val="hr-HR" w:eastAsia="hr-HR"/>
        </w:rPr>
        <w:t>Модул</w:t>
      </w:r>
      <w:r w:rsidRPr="00804B5C">
        <w:rPr>
          <w:rStyle w:val="FontStyle27"/>
          <w:rFonts w:ascii="Times New Roman" w:hAnsi="Times New Roman" w:cs="Times New Roman"/>
          <w:i w:val="0"/>
          <w:color w:val="auto"/>
          <w:sz w:val="24"/>
          <w:szCs w:val="24"/>
          <w:lang w:val="sr-Cyrl-BA" w:eastAsia="hr-HR"/>
        </w:rPr>
        <w:t xml:space="preserve"> </w:t>
      </w:r>
      <w:r w:rsidRPr="00804B5C">
        <w:rPr>
          <w:rStyle w:val="FontStyle27"/>
          <w:rFonts w:ascii="Times New Roman" w:hAnsi="Times New Roman" w:cs="Times New Roman"/>
          <w:i w:val="0"/>
          <w:color w:val="auto"/>
          <w:sz w:val="24"/>
          <w:szCs w:val="24"/>
          <w:lang w:val="hr-HR" w:eastAsia="hr-HR"/>
        </w:rPr>
        <w:t>D (</w:t>
      </w:r>
      <w:r w:rsidRPr="00804B5C">
        <w:rPr>
          <w:rStyle w:val="FontStyle27"/>
          <w:rFonts w:ascii="Times New Roman" w:hAnsi="Times New Roman" w:cs="Times New Roman"/>
          <w:i w:val="0"/>
          <w:color w:val="auto"/>
          <w:sz w:val="24"/>
          <w:szCs w:val="24"/>
          <w:lang w:val="sr-Cyrl-BA" w:eastAsia="hr-HR"/>
        </w:rPr>
        <w:t>усагл</w:t>
      </w:r>
      <w:r>
        <w:rPr>
          <w:rStyle w:val="FontStyle27"/>
          <w:rFonts w:ascii="Times New Roman" w:hAnsi="Times New Roman" w:cs="Times New Roman"/>
          <w:i w:val="0"/>
          <w:color w:val="auto"/>
          <w:sz w:val="24"/>
          <w:szCs w:val="24"/>
          <w:lang w:val="sr-Cyrl-BA" w:eastAsia="hr-HR"/>
        </w:rPr>
        <w:t>ашеност са типом на осниву осигу</w:t>
      </w:r>
      <w:r w:rsidRPr="00804B5C">
        <w:rPr>
          <w:rStyle w:val="FontStyle27"/>
          <w:rFonts w:ascii="Times New Roman" w:hAnsi="Times New Roman" w:cs="Times New Roman"/>
          <w:i w:val="0"/>
          <w:color w:val="auto"/>
          <w:sz w:val="24"/>
          <w:szCs w:val="24"/>
          <w:lang w:val="sr-Cyrl-BA" w:eastAsia="hr-HR"/>
        </w:rPr>
        <w:t>рања квалитета производног поступка</w:t>
      </w:r>
      <w:r w:rsidRPr="00804B5C">
        <w:rPr>
          <w:rStyle w:val="FontStyle27"/>
          <w:rFonts w:ascii="Times New Roman" w:hAnsi="Times New Roman" w:cs="Times New Roman"/>
          <w:i w:val="0"/>
          <w:color w:val="auto"/>
          <w:sz w:val="24"/>
          <w:szCs w:val="24"/>
          <w:lang w:val="hr-HR" w:eastAsia="hr-HR"/>
        </w:rPr>
        <w:t>)</w:t>
      </w:r>
    </w:p>
    <w:p w:rsidR="00B914B4" w:rsidRPr="00804B5C" w:rsidRDefault="00B914B4" w:rsidP="00B914B4">
      <w:pPr>
        <w:pStyle w:val="Style15"/>
        <w:widowControl/>
        <w:jc w:val="both"/>
        <w:rPr>
          <w:rStyle w:val="FontStyle27"/>
          <w:rFonts w:ascii="Times New Roman" w:hAnsi="Times New Roman" w:cs="Times New Roman"/>
          <w:i w:val="0"/>
          <w:color w:val="auto"/>
          <w:sz w:val="24"/>
          <w:szCs w:val="24"/>
          <w:lang w:val="sr-Cyrl-BA" w:eastAsia="hr-HR"/>
        </w:rPr>
      </w:pPr>
    </w:p>
    <w:p w:rsidR="00B914B4" w:rsidRPr="00804B5C" w:rsidRDefault="00B914B4" w:rsidP="00175E23">
      <w:pPr>
        <w:pStyle w:val="Style8"/>
        <w:widowControl/>
        <w:numPr>
          <w:ilvl w:val="0"/>
          <w:numId w:val="23"/>
        </w:numPr>
        <w:tabs>
          <w:tab w:val="left" w:pos="240"/>
        </w:tabs>
        <w:spacing w:after="120"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У</w:t>
      </w:r>
      <w:r w:rsidRPr="00804B5C">
        <w:rPr>
          <w:rStyle w:val="FontStyle30"/>
          <w:rFonts w:ascii="Times New Roman" w:hAnsi="Times New Roman" w:cs="Times New Roman"/>
          <w:color w:val="auto"/>
          <w:sz w:val="24"/>
          <w:szCs w:val="24"/>
          <w:lang w:val="hr-HR" w:eastAsia="hr-HR"/>
        </w:rPr>
        <w:t>сагл</w:t>
      </w:r>
      <w:r>
        <w:rPr>
          <w:rStyle w:val="FontStyle30"/>
          <w:rFonts w:ascii="Times New Roman" w:hAnsi="Times New Roman" w:cs="Times New Roman"/>
          <w:color w:val="auto"/>
          <w:sz w:val="24"/>
          <w:szCs w:val="24"/>
          <w:lang w:val="hr-HR" w:eastAsia="hr-HR"/>
        </w:rPr>
        <w:t>ашеност са типом на основу осиг</w:t>
      </w:r>
      <w:r>
        <w:rPr>
          <w:rStyle w:val="FontStyle30"/>
          <w:rFonts w:ascii="Times New Roman" w:hAnsi="Times New Roman" w:cs="Times New Roman"/>
          <w:color w:val="auto"/>
          <w:sz w:val="24"/>
          <w:szCs w:val="24"/>
          <w:lang w:val="sr-Cyrl-BA" w:eastAsia="hr-HR"/>
        </w:rPr>
        <w:t>у</w:t>
      </w:r>
      <w:r w:rsidRPr="00804B5C">
        <w:rPr>
          <w:rStyle w:val="FontStyle30"/>
          <w:rFonts w:ascii="Times New Roman" w:hAnsi="Times New Roman" w:cs="Times New Roman"/>
          <w:color w:val="auto"/>
          <w:sz w:val="24"/>
          <w:szCs w:val="24"/>
          <w:lang w:val="hr-HR" w:eastAsia="hr-HR"/>
        </w:rPr>
        <w:t xml:space="preserve">рања квалитета производног поступка </w:t>
      </w:r>
      <w:r w:rsidRPr="00804B5C">
        <w:rPr>
          <w:rStyle w:val="FontStyle30"/>
          <w:rFonts w:ascii="Times New Roman" w:hAnsi="Times New Roman" w:cs="Times New Roman"/>
          <w:color w:val="auto"/>
          <w:sz w:val="24"/>
          <w:szCs w:val="24"/>
          <w:lang w:val="sr-Cyrl-BA" w:eastAsia="hr-HR"/>
        </w:rPr>
        <w:t xml:space="preserve">је дио поступка оцјењивања усаглашености којим произвођач испуњава обавезе из тачке 2. и </w:t>
      </w:r>
      <w:r w:rsidRPr="00804B5C">
        <w:rPr>
          <w:rStyle w:val="FontStyle30"/>
          <w:rFonts w:ascii="Times New Roman" w:hAnsi="Times New Roman" w:cs="Times New Roman"/>
          <w:color w:val="auto"/>
          <w:sz w:val="24"/>
          <w:szCs w:val="24"/>
          <w:lang w:eastAsia="hr-HR"/>
        </w:rPr>
        <w:t xml:space="preserve">5. </w:t>
      </w:r>
      <w:r w:rsidRPr="00804B5C">
        <w:rPr>
          <w:rStyle w:val="FontStyle30"/>
          <w:rFonts w:ascii="Times New Roman" w:hAnsi="Times New Roman" w:cs="Times New Roman"/>
          <w:color w:val="auto"/>
          <w:sz w:val="24"/>
          <w:szCs w:val="24"/>
          <w:lang w:val="sr-Cyrl-BA" w:eastAsia="hr-HR"/>
        </w:rPr>
        <w:t xml:space="preserve">Модула </w:t>
      </w:r>
      <w:r w:rsidRPr="00804B5C">
        <w:rPr>
          <w:rStyle w:val="FontStyle30"/>
          <w:rFonts w:ascii="Times New Roman" w:hAnsi="Times New Roman" w:cs="Times New Roman"/>
          <w:color w:val="auto"/>
          <w:sz w:val="24"/>
          <w:szCs w:val="24"/>
          <w:lang w:val="sr-Latn-RS" w:eastAsia="hr-HR"/>
        </w:rPr>
        <w:t>D</w:t>
      </w:r>
      <w:r w:rsidRPr="00804B5C">
        <w:rPr>
          <w:rStyle w:val="FontStyle30"/>
          <w:rFonts w:ascii="Times New Roman" w:hAnsi="Times New Roman" w:cs="Times New Roman"/>
          <w:color w:val="auto"/>
          <w:sz w:val="24"/>
          <w:szCs w:val="24"/>
          <w:lang w:val="sr-Cyrl-BA" w:eastAsia="hr-HR"/>
        </w:rPr>
        <w:t xml:space="preserve"> и гарантује и изјављује на властиту одговорност да је предметна опрема под </w:t>
      </w:r>
      <w:r w:rsidRPr="00804B5C">
        <w:rPr>
          <w:rStyle w:val="FontStyle30"/>
          <w:rFonts w:ascii="Times New Roman" w:hAnsi="Times New Roman" w:cs="Times New Roman"/>
          <w:color w:val="auto"/>
          <w:sz w:val="24"/>
          <w:szCs w:val="24"/>
          <w:lang w:val="sr-Cyrl-BA" w:eastAsia="hr-HR"/>
        </w:rPr>
        <w:lastRenderedPageBreak/>
        <w:t>притиском у складу с</w:t>
      </w:r>
      <w:r w:rsidRPr="00804B5C">
        <w:rPr>
          <w:rStyle w:val="FontStyle30"/>
          <w:rFonts w:ascii="Times New Roman" w:hAnsi="Times New Roman" w:cs="Times New Roman"/>
          <w:color w:val="auto"/>
          <w:sz w:val="24"/>
          <w:szCs w:val="24"/>
          <w:lang w:val="sr-Latn-RS" w:eastAsia="hr-HR"/>
        </w:rPr>
        <w:t>a</w:t>
      </w:r>
      <w:r w:rsidRPr="00804B5C">
        <w:rPr>
          <w:rStyle w:val="FontStyle30"/>
          <w:rFonts w:ascii="Times New Roman" w:hAnsi="Times New Roman" w:cs="Times New Roman"/>
          <w:color w:val="auto"/>
          <w:sz w:val="24"/>
          <w:szCs w:val="24"/>
          <w:lang w:val="sr-Cyrl-BA" w:eastAsia="hr-HR"/>
        </w:rPr>
        <w:t xml:space="preserve"> типом описаним у сертификату о прегледу типа и да задовољава захтјеве овог правилника који се на њу односе.</w:t>
      </w:r>
    </w:p>
    <w:p w:rsidR="00B914B4" w:rsidRPr="00804B5C" w:rsidRDefault="00B914B4" w:rsidP="00175E23">
      <w:pPr>
        <w:pStyle w:val="Style8"/>
        <w:widowControl/>
        <w:numPr>
          <w:ilvl w:val="0"/>
          <w:numId w:val="23"/>
        </w:numPr>
        <w:tabs>
          <w:tab w:val="left" w:pos="240"/>
        </w:tabs>
        <w:spacing w:after="120"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Производња</w:t>
      </w:r>
    </w:p>
    <w:p w:rsidR="00B914B4" w:rsidRPr="00804B5C" w:rsidRDefault="00B914B4" w:rsidP="00B914B4">
      <w:pPr>
        <w:pStyle w:val="Style8"/>
        <w:widowControl/>
        <w:tabs>
          <w:tab w:val="left" w:pos="240"/>
        </w:tabs>
        <w:spacing w:after="120"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Произвођач пров</w:t>
      </w:r>
      <w:r w:rsidRPr="00804B5C">
        <w:rPr>
          <w:rStyle w:val="FontStyle30"/>
          <w:rFonts w:ascii="Times New Roman" w:hAnsi="Times New Roman" w:cs="Times New Roman"/>
          <w:color w:val="auto"/>
          <w:sz w:val="24"/>
          <w:szCs w:val="24"/>
          <w:lang w:val="sr-Latn-RS" w:eastAsia="hr-HR"/>
        </w:rPr>
        <w:t>o</w:t>
      </w:r>
      <w:r w:rsidRPr="00804B5C">
        <w:rPr>
          <w:rStyle w:val="FontStyle30"/>
          <w:rFonts w:ascii="Times New Roman" w:hAnsi="Times New Roman" w:cs="Times New Roman"/>
          <w:color w:val="auto"/>
          <w:sz w:val="24"/>
          <w:szCs w:val="24"/>
          <w:lang w:val="sr-Cyrl-BA" w:eastAsia="hr-HR"/>
        </w:rPr>
        <w:t>ди одобрени систем управљања квалитет</w:t>
      </w:r>
      <w:r>
        <w:rPr>
          <w:rStyle w:val="FontStyle30"/>
          <w:rFonts w:ascii="Times New Roman" w:hAnsi="Times New Roman" w:cs="Times New Roman"/>
          <w:color w:val="auto"/>
          <w:sz w:val="24"/>
          <w:szCs w:val="24"/>
          <w:lang w:val="sr-Cyrl-BA" w:eastAsia="hr-HR"/>
        </w:rPr>
        <w:t>а</w:t>
      </w:r>
      <w:r w:rsidRPr="00804B5C">
        <w:rPr>
          <w:rStyle w:val="FontStyle30"/>
          <w:rFonts w:ascii="Times New Roman" w:hAnsi="Times New Roman" w:cs="Times New Roman"/>
          <w:color w:val="auto"/>
          <w:sz w:val="24"/>
          <w:szCs w:val="24"/>
          <w:lang w:val="sr-Cyrl-BA" w:eastAsia="hr-HR"/>
        </w:rPr>
        <w:t xml:space="preserve"> за производњу, завршну контролу производа  и испитивање предметне опреме под притиском како је утврђено у тачки 3. и подилијеже надзору како је одређено тачком 4. Модула D.</w:t>
      </w:r>
    </w:p>
    <w:p w:rsidR="00B914B4" w:rsidRPr="00804B5C" w:rsidRDefault="00B914B4" w:rsidP="00175E23">
      <w:pPr>
        <w:pStyle w:val="Style8"/>
        <w:widowControl/>
        <w:numPr>
          <w:ilvl w:val="0"/>
          <w:numId w:val="23"/>
        </w:numPr>
        <w:tabs>
          <w:tab w:val="left" w:pos="240"/>
        </w:tabs>
        <w:spacing w:after="120"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Систем квалитета</w:t>
      </w:r>
    </w:p>
    <w:p w:rsidR="00B914B4" w:rsidRPr="00804B5C" w:rsidRDefault="00B914B4" w:rsidP="00B914B4">
      <w:pPr>
        <w:pStyle w:val="Style8"/>
        <w:widowControl/>
        <w:tabs>
          <w:tab w:val="left" w:pos="240"/>
        </w:tabs>
        <w:spacing w:after="120"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xml:space="preserve">3.1. </w:t>
      </w:r>
      <w:r w:rsidRPr="00804B5C">
        <w:rPr>
          <w:rFonts w:ascii="Times New Roman" w:hAnsi="Times New Roman" w:cs="Times New Roman"/>
        </w:rPr>
        <w:t>Произвођач т</w:t>
      </w:r>
      <w:r w:rsidRPr="00804B5C">
        <w:rPr>
          <w:rFonts w:ascii="Times New Roman" w:hAnsi="Times New Roman" w:cs="Times New Roman"/>
          <w:lang w:val="sr-Cyrl-BA"/>
        </w:rPr>
        <w:t>иј</w:t>
      </w:r>
      <w:r w:rsidRPr="00804B5C">
        <w:rPr>
          <w:rFonts w:ascii="Times New Roman" w:hAnsi="Times New Roman" w:cs="Times New Roman"/>
        </w:rPr>
        <w:t>елу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именованом т</w:t>
      </w:r>
      <w:r w:rsidRPr="00804B5C">
        <w:rPr>
          <w:rFonts w:ascii="Times New Roman" w:hAnsi="Times New Roman" w:cs="Times New Roman"/>
          <w:lang w:val="sr-Cyrl-BA"/>
        </w:rPr>
        <w:t>иј</w:t>
      </w:r>
      <w:r w:rsidRPr="00804B5C">
        <w:rPr>
          <w:rFonts w:ascii="Times New Roman" w:hAnsi="Times New Roman" w:cs="Times New Roman"/>
        </w:rPr>
        <w:t>елу</w:t>
      </w:r>
      <w:r w:rsidRPr="00804B5C">
        <w:rPr>
          <w:rFonts w:ascii="Times New Roman" w:hAnsi="Times New Roman" w:cs="Times New Roman"/>
          <w:lang w:val="sr-Cyrl-BA"/>
        </w:rPr>
        <w:t>,</w:t>
      </w:r>
      <w:r w:rsidRPr="00804B5C">
        <w:rPr>
          <w:rFonts w:ascii="Times New Roman" w:hAnsi="Times New Roman" w:cs="Times New Roman"/>
        </w:rPr>
        <w:t xml:space="preserve"> према сопственом избору</w:t>
      </w:r>
      <w:r w:rsidRPr="00804B5C">
        <w:rPr>
          <w:rFonts w:ascii="Times New Roman" w:hAnsi="Times New Roman" w:cs="Times New Roman"/>
          <w:lang w:val="sr-Cyrl-BA"/>
        </w:rPr>
        <w:t>,</w:t>
      </w:r>
      <w:r w:rsidRPr="00804B5C">
        <w:rPr>
          <w:rFonts w:ascii="Times New Roman" w:hAnsi="Times New Roman" w:cs="Times New Roman"/>
        </w:rPr>
        <w:t xml:space="preserve"> </w:t>
      </w:r>
      <w:r w:rsidRPr="00804B5C">
        <w:rPr>
          <w:rFonts w:ascii="Times New Roman" w:hAnsi="Times New Roman" w:cs="Times New Roman"/>
          <w:lang w:val="sr-Cyrl-BA"/>
        </w:rPr>
        <w:t>подноси</w:t>
      </w:r>
      <w:r w:rsidRPr="00804B5C">
        <w:rPr>
          <w:rFonts w:ascii="Times New Roman" w:hAnsi="Times New Roman" w:cs="Times New Roman"/>
        </w:rPr>
        <w:t xml:space="preserve"> зах</w:t>
      </w:r>
      <w:r w:rsidRPr="00804B5C">
        <w:rPr>
          <w:rFonts w:ascii="Times New Roman" w:hAnsi="Times New Roman" w:cs="Times New Roman"/>
          <w:lang w:val="sr-Cyrl-BA"/>
        </w:rPr>
        <w:t>ј</w:t>
      </w:r>
      <w:r w:rsidRPr="00804B5C">
        <w:rPr>
          <w:rFonts w:ascii="Times New Roman" w:hAnsi="Times New Roman" w:cs="Times New Roman"/>
        </w:rPr>
        <w:t>тев за оц</w:t>
      </w:r>
      <w:r w:rsidRPr="00804B5C">
        <w:rPr>
          <w:rFonts w:ascii="Times New Roman" w:hAnsi="Times New Roman" w:cs="Times New Roman"/>
          <w:lang w:val="sr-Cyrl-BA"/>
        </w:rPr>
        <w:t>ј</w:t>
      </w:r>
      <w:r w:rsidRPr="00804B5C">
        <w:rPr>
          <w:rFonts w:ascii="Times New Roman" w:hAnsi="Times New Roman" w:cs="Times New Roman"/>
        </w:rPr>
        <w:t>ену система квалитета. Захт</w:t>
      </w:r>
      <w:r w:rsidRPr="00804B5C">
        <w:rPr>
          <w:rFonts w:ascii="Times New Roman" w:hAnsi="Times New Roman" w:cs="Times New Roman"/>
          <w:lang w:val="sr-Cyrl-BA"/>
        </w:rPr>
        <w:t>ј</w:t>
      </w:r>
      <w:r w:rsidRPr="00804B5C">
        <w:rPr>
          <w:rFonts w:ascii="Times New Roman" w:hAnsi="Times New Roman" w:cs="Times New Roman"/>
        </w:rPr>
        <w:t xml:space="preserve">ев </w:t>
      </w:r>
      <w:r>
        <w:rPr>
          <w:rFonts w:ascii="Times New Roman" w:hAnsi="Times New Roman" w:cs="Times New Roman"/>
          <w:lang w:val="sr-Cyrl-BA"/>
        </w:rPr>
        <w:t xml:space="preserve">мора да </w:t>
      </w:r>
      <w:r w:rsidRPr="00804B5C">
        <w:rPr>
          <w:rFonts w:ascii="Times New Roman" w:hAnsi="Times New Roman" w:cs="Times New Roman"/>
        </w:rPr>
        <w:t>садржи:</w:t>
      </w:r>
    </w:p>
    <w:p w:rsidR="00B914B4" w:rsidRPr="00804B5C" w:rsidRDefault="00B914B4" w:rsidP="00175E23">
      <w:pPr>
        <w:pStyle w:val="Style17"/>
        <w:widowControl/>
        <w:numPr>
          <w:ilvl w:val="0"/>
          <w:numId w:val="39"/>
        </w:numPr>
        <w:spacing w:line="240" w:lineRule="auto"/>
        <w:ind w:left="270" w:hanging="270"/>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назив и адресу произвођача и назив и адресу овлаштеног заступника</w:t>
      </w:r>
      <w:r>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sr-Cyrl-BA" w:eastAsia="hr-HR"/>
        </w:rPr>
        <w:t xml:space="preserve"> ако је он поднио захтјев;</w:t>
      </w:r>
    </w:p>
    <w:p w:rsidR="00B914B4" w:rsidRPr="00804B5C" w:rsidRDefault="00B914B4" w:rsidP="00175E23">
      <w:pPr>
        <w:pStyle w:val="Style17"/>
        <w:widowControl/>
        <w:numPr>
          <w:ilvl w:val="0"/>
          <w:numId w:val="39"/>
        </w:numPr>
        <w:spacing w:line="240" w:lineRule="auto"/>
        <w:ind w:left="270" w:hanging="270"/>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писану изјаву да исти захтјев није поднио ниједном другом тијелу за оцјењивање усаглашености - именованом тијелу;</w:t>
      </w:r>
    </w:p>
    <w:p w:rsidR="00B914B4" w:rsidRPr="00804B5C" w:rsidRDefault="00B914B4" w:rsidP="00175E23">
      <w:pPr>
        <w:pStyle w:val="Style17"/>
        <w:widowControl/>
        <w:numPr>
          <w:ilvl w:val="0"/>
          <w:numId w:val="39"/>
        </w:numPr>
        <w:spacing w:line="240" w:lineRule="auto"/>
        <w:ind w:left="270" w:hanging="270"/>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све потребне податке о предвиђеном типу опреме под притиском;</w:t>
      </w:r>
    </w:p>
    <w:p w:rsidR="00B914B4" w:rsidRPr="00804B5C" w:rsidRDefault="00B914B4" w:rsidP="00175E23">
      <w:pPr>
        <w:pStyle w:val="Style17"/>
        <w:widowControl/>
        <w:numPr>
          <w:ilvl w:val="0"/>
          <w:numId w:val="39"/>
        </w:numPr>
        <w:spacing w:line="240" w:lineRule="auto"/>
        <w:ind w:left="270" w:hanging="270"/>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документацију која се односи на систем квалитета;</w:t>
      </w:r>
    </w:p>
    <w:p w:rsidR="00B914B4" w:rsidRPr="00804B5C" w:rsidRDefault="00B914B4" w:rsidP="00175E23">
      <w:pPr>
        <w:pStyle w:val="Style17"/>
        <w:widowControl/>
        <w:numPr>
          <w:ilvl w:val="0"/>
          <w:numId w:val="39"/>
        </w:numPr>
        <w:spacing w:line="240" w:lineRule="auto"/>
        <w:ind w:left="270" w:hanging="270"/>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техничку документацију за одобрени тип и копију сертификата  о прегледу типа.</w:t>
      </w:r>
    </w:p>
    <w:p w:rsidR="00B914B4" w:rsidRPr="00804B5C" w:rsidRDefault="00B914B4" w:rsidP="00B914B4">
      <w:pPr>
        <w:pStyle w:val="Style17"/>
        <w:widowControl/>
        <w:spacing w:line="240" w:lineRule="auto"/>
        <w:ind w:left="720"/>
        <w:rPr>
          <w:rStyle w:val="FontStyle30"/>
          <w:rFonts w:ascii="Times New Roman" w:hAnsi="Times New Roman" w:cs="Times New Roman"/>
          <w:color w:val="auto"/>
          <w:sz w:val="24"/>
          <w:szCs w:val="24"/>
          <w:lang w:val="hr-HR" w:eastAsia="hr-HR"/>
        </w:rPr>
      </w:pPr>
    </w:p>
    <w:p w:rsidR="00B914B4" w:rsidRPr="00804B5C" w:rsidRDefault="00B914B4" w:rsidP="00175E23">
      <w:pPr>
        <w:pStyle w:val="Style8"/>
        <w:widowControl/>
        <w:numPr>
          <w:ilvl w:val="0"/>
          <w:numId w:val="24"/>
        </w:numPr>
        <w:tabs>
          <w:tab w:val="left" w:pos="427"/>
        </w:tabs>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Систем квалитета </w:t>
      </w:r>
      <w:r>
        <w:rPr>
          <w:rStyle w:val="FontStyle30"/>
          <w:rFonts w:ascii="Times New Roman" w:hAnsi="Times New Roman" w:cs="Times New Roman"/>
          <w:color w:val="auto"/>
          <w:sz w:val="24"/>
          <w:szCs w:val="24"/>
          <w:lang w:val="sr-Cyrl-BA" w:eastAsia="hr-HR"/>
        </w:rPr>
        <w:t xml:space="preserve">мора да </w:t>
      </w:r>
      <w:r w:rsidRPr="00804B5C">
        <w:rPr>
          <w:rStyle w:val="FontStyle30"/>
          <w:rFonts w:ascii="Times New Roman" w:hAnsi="Times New Roman" w:cs="Times New Roman"/>
          <w:color w:val="auto"/>
          <w:sz w:val="24"/>
          <w:szCs w:val="24"/>
          <w:lang w:val="sr-Cyrl-BA" w:eastAsia="hr-HR"/>
        </w:rPr>
        <w:t xml:space="preserve">осигурава </w:t>
      </w:r>
      <w:r w:rsidRPr="00804B5C">
        <w:rPr>
          <w:rStyle w:val="FontStyle30"/>
          <w:rFonts w:ascii="Times New Roman" w:hAnsi="Times New Roman" w:cs="Times New Roman"/>
          <w:color w:val="auto"/>
          <w:sz w:val="24"/>
          <w:szCs w:val="24"/>
          <w:lang w:val="hr-HR" w:eastAsia="hr-HR"/>
        </w:rPr>
        <w:t xml:space="preserve">усаглашеност опреме под притиском са типом описаним у сертификату </w:t>
      </w:r>
      <w:r w:rsidRPr="00804B5C">
        <w:rPr>
          <w:rStyle w:val="FontStyle30"/>
          <w:rFonts w:ascii="Times New Roman" w:hAnsi="Times New Roman" w:cs="Times New Roman"/>
          <w:color w:val="auto"/>
          <w:sz w:val="24"/>
          <w:szCs w:val="24"/>
          <w:lang w:val="sr-Cyrl-BA" w:eastAsia="hr-HR"/>
        </w:rPr>
        <w:t>о прегледу типа</w:t>
      </w:r>
      <w:r w:rsidRPr="00804B5C">
        <w:rPr>
          <w:rStyle w:val="FontStyle30"/>
          <w:rFonts w:ascii="Times New Roman" w:hAnsi="Times New Roman" w:cs="Times New Roman"/>
          <w:color w:val="auto"/>
          <w:sz w:val="24"/>
          <w:szCs w:val="24"/>
          <w:lang w:val="hr-HR" w:eastAsia="hr-HR"/>
        </w:rPr>
        <w:t xml:space="preserve"> и са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евима из овог правилника који се на њу односе.</w:t>
      </w: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Сви елементи,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еви и одредбе које је усвојио произвођач </w:t>
      </w:r>
      <w:r w:rsidRPr="00804B5C">
        <w:rPr>
          <w:rStyle w:val="FontStyle30"/>
          <w:rFonts w:ascii="Times New Roman" w:hAnsi="Times New Roman" w:cs="Times New Roman"/>
          <w:color w:val="auto"/>
          <w:sz w:val="24"/>
          <w:szCs w:val="24"/>
          <w:lang w:val="sr-Cyrl-BA" w:eastAsia="hr-HR"/>
        </w:rPr>
        <w:t xml:space="preserve">документују се на  </w:t>
      </w:r>
      <w:r w:rsidRPr="00804B5C">
        <w:rPr>
          <w:rStyle w:val="FontStyle30"/>
          <w:rFonts w:ascii="Times New Roman" w:hAnsi="Times New Roman" w:cs="Times New Roman"/>
          <w:color w:val="auto"/>
          <w:sz w:val="24"/>
          <w:szCs w:val="24"/>
          <w:lang w:val="hr-HR" w:eastAsia="hr-HR"/>
        </w:rPr>
        <w:t>системат</w:t>
      </w:r>
      <w:r w:rsidRPr="00804B5C">
        <w:rPr>
          <w:rStyle w:val="FontStyle30"/>
          <w:rFonts w:ascii="Times New Roman" w:hAnsi="Times New Roman" w:cs="Times New Roman"/>
          <w:color w:val="auto"/>
          <w:sz w:val="24"/>
          <w:szCs w:val="24"/>
          <w:lang w:val="sr-Cyrl-BA" w:eastAsia="hr-HR"/>
        </w:rPr>
        <w:t xml:space="preserve">ичан и логичан начин </w:t>
      </w:r>
      <w:r w:rsidRPr="00804B5C">
        <w:rPr>
          <w:rStyle w:val="FontStyle30"/>
          <w:rFonts w:ascii="Times New Roman" w:hAnsi="Times New Roman" w:cs="Times New Roman"/>
          <w:color w:val="auto"/>
          <w:sz w:val="24"/>
          <w:szCs w:val="24"/>
          <w:lang w:val="hr-HR" w:eastAsia="hr-HR"/>
        </w:rPr>
        <w:t xml:space="preserve">у облику писаних </w:t>
      </w:r>
      <w:r w:rsidRPr="00804B5C">
        <w:rPr>
          <w:rStyle w:val="FontStyle30"/>
          <w:rFonts w:ascii="Times New Roman" w:hAnsi="Times New Roman" w:cs="Times New Roman"/>
          <w:color w:val="auto"/>
          <w:sz w:val="24"/>
          <w:szCs w:val="24"/>
          <w:lang w:val="sr-Cyrl-BA" w:eastAsia="hr-HR"/>
        </w:rPr>
        <w:t>политика</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процедура</w:t>
      </w:r>
      <w:r w:rsidRPr="00804B5C">
        <w:rPr>
          <w:rStyle w:val="FontStyle30"/>
          <w:rFonts w:ascii="Times New Roman" w:hAnsi="Times New Roman" w:cs="Times New Roman"/>
          <w:color w:val="auto"/>
          <w:sz w:val="24"/>
          <w:szCs w:val="24"/>
          <w:lang w:val="hr-HR" w:eastAsia="hr-HR"/>
        </w:rPr>
        <w:t xml:space="preserve"> и упутстава. </w:t>
      </w:r>
      <w:r w:rsidRPr="00804B5C">
        <w:rPr>
          <w:rStyle w:val="FontStyle30"/>
          <w:rFonts w:ascii="Times New Roman" w:hAnsi="Times New Roman" w:cs="Times New Roman"/>
          <w:color w:val="auto"/>
          <w:sz w:val="24"/>
          <w:szCs w:val="24"/>
          <w:lang w:val="sr-Cyrl-BA" w:eastAsia="hr-HR"/>
        </w:rPr>
        <w:t>Д</w:t>
      </w:r>
      <w:r w:rsidRPr="00804B5C">
        <w:rPr>
          <w:rStyle w:val="FontStyle30"/>
          <w:rFonts w:ascii="Times New Roman" w:hAnsi="Times New Roman" w:cs="Times New Roman"/>
          <w:color w:val="auto"/>
          <w:sz w:val="24"/>
          <w:szCs w:val="24"/>
          <w:lang w:val="hr-HR" w:eastAsia="hr-HR"/>
        </w:rPr>
        <w:t xml:space="preserve">окументација </w:t>
      </w:r>
      <w:r w:rsidRPr="00804B5C">
        <w:rPr>
          <w:rStyle w:val="FontStyle30"/>
          <w:rFonts w:ascii="Times New Roman" w:hAnsi="Times New Roman" w:cs="Times New Roman"/>
          <w:color w:val="auto"/>
          <w:sz w:val="24"/>
          <w:szCs w:val="24"/>
          <w:lang w:val="sr-Cyrl-BA" w:eastAsia="hr-HR"/>
        </w:rPr>
        <w:t xml:space="preserve">о </w:t>
      </w:r>
      <w:r w:rsidRPr="00804B5C">
        <w:rPr>
          <w:rStyle w:val="FontStyle30"/>
          <w:rFonts w:ascii="Times New Roman" w:hAnsi="Times New Roman" w:cs="Times New Roman"/>
          <w:color w:val="auto"/>
          <w:sz w:val="24"/>
          <w:szCs w:val="24"/>
          <w:lang w:val="hr-HR" w:eastAsia="hr-HR"/>
        </w:rPr>
        <w:t>систем</w:t>
      </w:r>
      <w:r w:rsidRPr="00804B5C">
        <w:rPr>
          <w:rStyle w:val="FontStyle30"/>
          <w:rFonts w:ascii="Times New Roman" w:hAnsi="Times New Roman" w:cs="Times New Roman"/>
          <w:color w:val="auto"/>
          <w:sz w:val="24"/>
          <w:szCs w:val="24"/>
          <w:lang w:val="sr-Cyrl-BA" w:eastAsia="hr-HR"/>
        </w:rPr>
        <w:t>у</w:t>
      </w:r>
      <w:r w:rsidRPr="00804B5C">
        <w:rPr>
          <w:rStyle w:val="FontStyle30"/>
          <w:rFonts w:ascii="Times New Roman" w:hAnsi="Times New Roman" w:cs="Times New Roman"/>
          <w:color w:val="auto"/>
          <w:sz w:val="24"/>
          <w:szCs w:val="24"/>
          <w:lang w:val="hr-HR" w:eastAsia="hr-HR"/>
        </w:rPr>
        <w:t xml:space="preserve"> квалитета </w:t>
      </w:r>
      <w:r w:rsidRPr="00804B5C">
        <w:rPr>
          <w:rStyle w:val="FontStyle30"/>
          <w:rFonts w:ascii="Times New Roman" w:hAnsi="Times New Roman" w:cs="Times New Roman"/>
          <w:color w:val="auto"/>
          <w:sz w:val="24"/>
          <w:szCs w:val="24"/>
          <w:lang w:val="sr-Cyrl-BA" w:eastAsia="hr-HR"/>
        </w:rPr>
        <w:t>омогућава досљедно</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тумачење</w:t>
      </w:r>
      <w:r w:rsidRPr="00804B5C">
        <w:rPr>
          <w:rStyle w:val="FontStyle30"/>
          <w:rFonts w:ascii="Times New Roman" w:hAnsi="Times New Roman" w:cs="Times New Roman"/>
          <w:color w:val="auto"/>
          <w:sz w:val="24"/>
          <w:szCs w:val="24"/>
          <w:lang w:val="hr-HR" w:eastAsia="hr-HR"/>
        </w:rPr>
        <w:t xml:space="preserve"> програма квалитета, планова, приручника и записа о квалитету.</w:t>
      </w: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Документација</w:t>
      </w:r>
      <w:r>
        <w:rPr>
          <w:rStyle w:val="FontStyle30"/>
          <w:rFonts w:ascii="Times New Roman" w:hAnsi="Times New Roman" w:cs="Times New Roman"/>
          <w:color w:val="auto"/>
          <w:sz w:val="24"/>
          <w:szCs w:val="24"/>
          <w:lang w:val="sr-Cyrl-BA" w:eastAsia="hr-HR"/>
        </w:rPr>
        <w:t xml:space="preserve"> мора </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посебно</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 xml:space="preserve">да </w:t>
      </w:r>
      <w:r w:rsidRPr="00804B5C">
        <w:rPr>
          <w:rStyle w:val="FontStyle30"/>
          <w:rFonts w:ascii="Times New Roman" w:hAnsi="Times New Roman" w:cs="Times New Roman"/>
          <w:color w:val="auto"/>
          <w:sz w:val="24"/>
          <w:szCs w:val="24"/>
          <w:lang w:val="hr-HR" w:eastAsia="hr-HR"/>
        </w:rPr>
        <w:t>садржи одговарајуће описе:</w:t>
      </w:r>
    </w:p>
    <w:p w:rsidR="00B914B4" w:rsidRPr="00804B5C" w:rsidRDefault="00B914B4" w:rsidP="00175E23">
      <w:pPr>
        <w:pStyle w:val="Style8"/>
        <w:widowControl/>
        <w:numPr>
          <w:ilvl w:val="0"/>
          <w:numId w:val="33"/>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циљева квалитета и организациону структуру, одговорности и овлашћења руководства која се односе на квалитет опреме под притиском;</w:t>
      </w:r>
    </w:p>
    <w:p w:rsidR="00B914B4" w:rsidRPr="00804B5C" w:rsidRDefault="00B914B4" w:rsidP="00175E23">
      <w:pPr>
        <w:pStyle w:val="Style8"/>
        <w:widowControl/>
        <w:numPr>
          <w:ilvl w:val="0"/>
          <w:numId w:val="33"/>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 xml:space="preserve">одговарајућих метода </w:t>
      </w:r>
      <w:r w:rsidRPr="00804B5C">
        <w:rPr>
          <w:rStyle w:val="FontStyle30"/>
          <w:rFonts w:ascii="Times New Roman" w:hAnsi="Times New Roman" w:cs="Times New Roman"/>
          <w:color w:val="auto"/>
          <w:sz w:val="24"/>
          <w:szCs w:val="24"/>
          <w:lang w:val="hr-HR" w:eastAsia="hr-HR"/>
        </w:rPr>
        <w:t xml:space="preserve">производње, контроле </w:t>
      </w:r>
      <w:r w:rsidRPr="00804B5C">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осигурања</w:t>
      </w:r>
      <w:r w:rsidRPr="00804B5C">
        <w:rPr>
          <w:rStyle w:val="FontStyle30"/>
          <w:rFonts w:ascii="Times New Roman" w:hAnsi="Times New Roman" w:cs="Times New Roman"/>
          <w:color w:val="auto"/>
          <w:sz w:val="24"/>
          <w:szCs w:val="24"/>
          <w:lang w:val="hr-HR" w:eastAsia="hr-HR"/>
        </w:rPr>
        <w:t xml:space="preserve"> квалитета</w:t>
      </w:r>
      <w:r w:rsidRPr="00804B5C">
        <w:rPr>
          <w:rStyle w:val="FontStyle30"/>
          <w:rFonts w:ascii="Times New Roman" w:hAnsi="Times New Roman" w:cs="Times New Roman"/>
          <w:color w:val="auto"/>
          <w:sz w:val="24"/>
          <w:szCs w:val="24"/>
          <w:lang w:val="sr-Cyrl-BA" w:eastAsia="hr-HR"/>
        </w:rPr>
        <w:t xml:space="preserve">, процедура и системских мјера које ће се употребљавати , </w:t>
      </w:r>
      <w:r w:rsidRPr="00804B5C">
        <w:rPr>
          <w:rStyle w:val="FontStyle30"/>
          <w:rFonts w:ascii="Times New Roman" w:hAnsi="Times New Roman" w:cs="Times New Roman"/>
          <w:color w:val="auto"/>
          <w:sz w:val="24"/>
          <w:szCs w:val="24"/>
          <w:lang w:val="hr-HR" w:eastAsia="hr-HR"/>
        </w:rPr>
        <w:t xml:space="preserve">а посебно поступака </w:t>
      </w:r>
      <w:r w:rsidRPr="00804B5C">
        <w:rPr>
          <w:rStyle w:val="FontStyle30"/>
          <w:rFonts w:ascii="Times New Roman" w:hAnsi="Times New Roman" w:cs="Times New Roman"/>
          <w:color w:val="auto"/>
          <w:sz w:val="24"/>
          <w:szCs w:val="24"/>
          <w:lang w:val="sr-Cyrl-BA" w:eastAsia="hr-HR"/>
        </w:rPr>
        <w:t>употребљених</w:t>
      </w:r>
      <w:r w:rsidRPr="00804B5C">
        <w:rPr>
          <w:rStyle w:val="FontStyle30"/>
          <w:rFonts w:ascii="Times New Roman" w:hAnsi="Times New Roman" w:cs="Times New Roman"/>
          <w:color w:val="auto"/>
          <w:sz w:val="24"/>
          <w:szCs w:val="24"/>
          <w:lang w:val="hr-HR" w:eastAsia="hr-HR"/>
        </w:rPr>
        <w:t xml:space="preserve"> за нерастављиве спојеве, </w:t>
      </w:r>
      <w:r w:rsidRPr="00804B5C">
        <w:rPr>
          <w:rStyle w:val="FontStyle30"/>
          <w:rFonts w:ascii="Times New Roman" w:hAnsi="Times New Roman" w:cs="Times New Roman"/>
          <w:color w:val="auto"/>
          <w:sz w:val="24"/>
          <w:szCs w:val="24"/>
          <w:lang w:val="sr-Cyrl-BA" w:eastAsia="hr-HR"/>
        </w:rPr>
        <w:t xml:space="preserve">како је одобрено </w:t>
      </w:r>
      <w:r w:rsidRPr="00804B5C">
        <w:rPr>
          <w:rStyle w:val="FontStyle30"/>
          <w:rFonts w:ascii="Times New Roman" w:hAnsi="Times New Roman" w:cs="Times New Roman"/>
          <w:color w:val="auto"/>
          <w:sz w:val="24"/>
          <w:szCs w:val="24"/>
          <w:lang w:val="hr-HR" w:eastAsia="hr-HR"/>
        </w:rPr>
        <w:t xml:space="preserve">у складу са тачком 3.1.2. Прилога </w:t>
      </w:r>
      <w:r w:rsidRPr="00804B5C">
        <w:rPr>
          <w:rStyle w:val="FontStyle30"/>
          <w:rFonts w:ascii="Times New Roman" w:hAnsi="Times New Roman" w:cs="Times New Roman"/>
          <w:color w:val="auto"/>
          <w:sz w:val="24"/>
          <w:szCs w:val="24"/>
          <w:lang w:val="sr-Cyrl-BA" w:eastAsia="hr-HR"/>
        </w:rPr>
        <w:t>1</w:t>
      </w:r>
      <w:r w:rsidRPr="00804B5C">
        <w:rPr>
          <w:rStyle w:val="FontStyle30"/>
          <w:rFonts w:ascii="Times New Roman" w:hAnsi="Times New Roman" w:cs="Times New Roman"/>
          <w:color w:val="auto"/>
          <w:sz w:val="24"/>
          <w:szCs w:val="24"/>
          <w:lang w:eastAsia="hr-HR"/>
        </w:rPr>
        <w:t>.</w:t>
      </w:r>
      <w:r w:rsidRPr="00804B5C">
        <w:rPr>
          <w:rStyle w:val="FontStyle30"/>
          <w:rFonts w:ascii="Times New Roman" w:hAnsi="Times New Roman" w:cs="Times New Roman"/>
          <w:color w:val="auto"/>
          <w:sz w:val="24"/>
          <w:szCs w:val="24"/>
          <w:lang w:val="hr-HR" w:eastAsia="hr-HR"/>
        </w:rPr>
        <w:t xml:space="preserve"> овог правилника;</w:t>
      </w:r>
    </w:p>
    <w:p w:rsidR="00B914B4" w:rsidRPr="00804B5C" w:rsidRDefault="00B914B4" w:rsidP="00175E23">
      <w:pPr>
        <w:pStyle w:val="Style8"/>
        <w:widowControl/>
        <w:numPr>
          <w:ilvl w:val="0"/>
          <w:numId w:val="33"/>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прегледа и испитивања који ће се спров</w:t>
      </w:r>
      <w:r w:rsidRPr="00804B5C">
        <w:rPr>
          <w:rStyle w:val="FontStyle30"/>
          <w:rFonts w:ascii="Times New Roman" w:hAnsi="Times New Roman" w:cs="Times New Roman"/>
          <w:color w:val="auto"/>
          <w:sz w:val="24"/>
          <w:szCs w:val="24"/>
          <w:lang w:val="sr-Cyrl-BA" w:eastAsia="hr-HR"/>
        </w:rPr>
        <w:t>одити</w:t>
      </w:r>
      <w:r w:rsidRPr="00804B5C">
        <w:rPr>
          <w:rStyle w:val="FontStyle30"/>
          <w:rFonts w:ascii="Times New Roman" w:hAnsi="Times New Roman" w:cs="Times New Roman"/>
          <w:color w:val="auto"/>
          <w:sz w:val="24"/>
          <w:szCs w:val="24"/>
          <w:lang w:val="hr-HR" w:eastAsia="hr-HR"/>
        </w:rPr>
        <w:t xml:space="preserve"> пр</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 за вр</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еме и након производње, као и учесталост</w:t>
      </w:r>
      <w:r w:rsidRPr="00804B5C">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hr-HR" w:eastAsia="hr-HR"/>
        </w:rPr>
        <w:t xml:space="preserve"> њихов</w:t>
      </w:r>
      <w:r w:rsidRPr="00804B5C">
        <w:rPr>
          <w:rStyle w:val="FontStyle30"/>
          <w:rFonts w:ascii="Times New Roman" w:hAnsi="Times New Roman" w:cs="Times New Roman"/>
          <w:color w:val="auto"/>
          <w:sz w:val="24"/>
          <w:szCs w:val="24"/>
          <w:lang w:val="sr-Cyrl-BA" w:eastAsia="hr-HR"/>
        </w:rPr>
        <w:t>их</w:t>
      </w:r>
      <w:r w:rsidRPr="00804B5C">
        <w:rPr>
          <w:rStyle w:val="FontStyle30"/>
          <w:rFonts w:ascii="Times New Roman" w:hAnsi="Times New Roman" w:cs="Times New Roman"/>
          <w:color w:val="auto"/>
          <w:sz w:val="24"/>
          <w:szCs w:val="24"/>
          <w:lang w:val="hr-HR" w:eastAsia="hr-HR"/>
        </w:rPr>
        <w:t xml:space="preserve"> спровођења;</w:t>
      </w:r>
    </w:p>
    <w:p w:rsidR="00B914B4" w:rsidRPr="00804B5C" w:rsidRDefault="00B914B4" w:rsidP="00175E23">
      <w:pPr>
        <w:pStyle w:val="Style8"/>
        <w:widowControl/>
        <w:numPr>
          <w:ilvl w:val="0"/>
          <w:numId w:val="33"/>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запис</w:t>
      </w:r>
      <w:r>
        <w:rPr>
          <w:rStyle w:val="FontStyle30"/>
          <w:rFonts w:ascii="Times New Roman" w:hAnsi="Times New Roman" w:cs="Times New Roman"/>
          <w:color w:val="auto"/>
          <w:sz w:val="24"/>
          <w:szCs w:val="24"/>
          <w:lang w:val="sr-Cyrl-BA" w:eastAsia="hr-HR"/>
        </w:rPr>
        <w:t>а</w:t>
      </w:r>
      <w:r w:rsidRPr="00804B5C">
        <w:rPr>
          <w:rStyle w:val="FontStyle30"/>
          <w:rFonts w:ascii="Times New Roman" w:hAnsi="Times New Roman" w:cs="Times New Roman"/>
          <w:color w:val="auto"/>
          <w:sz w:val="24"/>
          <w:szCs w:val="24"/>
          <w:lang w:val="hr-HR" w:eastAsia="hr-HR"/>
        </w:rPr>
        <w:t xml:space="preserve"> о квалитету, као што су изв</w:t>
      </w:r>
      <w:r w:rsidRPr="00804B5C">
        <w:rPr>
          <w:rStyle w:val="FontStyle30"/>
          <w:rFonts w:ascii="Times New Roman" w:hAnsi="Times New Roman" w:cs="Times New Roman"/>
          <w:color w:val="auto"/>
          <w:sz w:val="24"/>
          <w:szCs w:val="24"/>
          <w:lang w:val="sr-Cyrl-RS" w:eastAsia="hr-HR"/>
        </w:rPr>
        <w:t>ј</w:t>
      </w:r>
      <w:r w:rsidRPr="00804B5C">
        <w:rPr>
          <w:rStyle w:val="FontStyle30"/>
          <w:rFonts w:ascii="Times New Roman" w:hAnsi="Times New Roman" w:cs="Times New Roman"/>
          <w:color w:val="auto"/>
          <w:sz w:val="24"/>
          <w:szCs w:val="24"/>
          <w:lang w:val="hr-HR" w:eastAsia="hr-HR"/>
        </w:rPr>
        <w:t xml:space="preserve">ештаји о </w:t>
      </w:r>
      <w:r>
        <w:rPr>
          <w:rStyle w:val="FontStyle30"/>
          <w:rFonts w:ascii="Times New Roman" w:hAnsi="Times New Roman" w:cs="Times New Roman"/>
          <w:color w:val="auto"/>
          <w:sz w:val="24"/>
          <w:szCs w:val="24"/>
          <w:lang w:val="sr-Cyrl-BA" w:eastAsia="hr-HR"/>
        </w:rPr>
        <w:t>провјери</w:t>
      </w:r>
      <w:r w:rsidRPr="00804B5C">
        <w:rPr>
          <w:rStyle w:val="FontStyle30"/>
          <w:rFonts w:ascii="Times New Roman" w:hAnsi="Times New Roman" w:cs="Times New Roman"/>
          <w:color w:val="auto"/>
          <w:sz w:val="24"/>
          <w:szCs w:val="24"/>
          <w:lang w:val="hr-HR" w:eastAsia="hr-HR"/>
        </w:rPr>
        <w:t xml:space="preserve"> и подаци о испитивањима, подаци о еталонирању, изв</w:t>
      </w:r>
      <w:r w:rsidRPr="00804B5C">
        <w:rPr>
          <w:rStyle w:val="FontStyle30"/>
          <w:rFonts w:ascii="Times New Roman" w:hAnsi="Times New Roman" w:cs="Times New Roman"/>
          <w:color w:val="auto"/>
          <w:sz w:val="24"/>
          <w:szCs w:val="24"/>
          <w:lang w:val="sr-Cyrl-RS" w:eastAsia="hr-HR"/>
        </w:rPr>
        <w:t>ј</w:t>
      </w:r>
      <w:r w:rsidRPr="00804B5C">
        <w:rPr>
          <w:rStyle w:val="FontStyle30"/>
          <w:rFonts w:ascii="Times New Roman" w:hAnsi="Times New Roman" w:cs="Times New Roman"/>
          <w:color w:val="auto"/>
          <w:sz w:val="24"/>
          <w:szCs w:val="24"/>
          <w:lang w:val="hr-HR" w:eastAsia="hr-HR"/>
        </w:rPr>
        <w:t>ештај</w:t>
      </w:r>
      <w:r>
        <w:rPr>
          <w:rStyle w:val="FontStyle30"/>
          <w:rFonts w:ascii="Times New Roman" w:hAnsi="Times New Roman" w:cs="Times New Roman"/>
          <w:color w:val="auto"/>
          <w:sz w:val="24"/>
          <w:szCs w:val="24"/>
          <w:lang w:val="sr-Cyrl-BA" w:eastAsia="hr-HR"/>
        </w:rPr>
        <w:t>а</w:t>
      </w:r>
      <w:r w:rsidRPr="00804B5C">
        <w:rPr>
          <w:rStyle w:val="FontStyle30"/>
          <w:rFonts w:ascii="Times New Roman" w:hAnsi="Times New Roman" w:cs="Times New Roman"/>
          <w:color w:val="auto"/>
          <w:sz w:val="24"/>
          <w:szCs w:val="24"/>
          <w:lang w:val="hr-HR" w:eastAsia="hr-HR"/>
        </w:rPr>
        <w:t xml:space="preserve"> који се односе на квалификације и одобрења </w:t>
      </w:r>
      <w:r w:rsidRPr="00804B5C">
        <w:rPr>
          <w:rStyle w:val="FontStyle30"/>
          <w:rFonts w:ascii="Times New Roman" w:hAnsi="Times New Roman" w:cs="Times New Roman"/>
          <w:color w:val="auto"/>
          <w:sz w:val="24"/>
          <w:szCs w:val="24"/>
          <w:lang w:val="sr-Cyrl-BA" w:eastAsia="hr-HR"/>
        </w:rPr>
        <w:t xml:space="preserve">особља, а </w:t>
      </w:r>
      <w:r w:rsidRPr="00804B5C">
        <w:rPr>
          <w:rStyle w:val="FontStyle30"/>
          <w:rFonts w:ascii="Times New Roman" w:hAnsi="Times New Roman" w:cs="Times New Roman"/>
          <w:color w:val="auto"/>
          <w:sz w:val="24"/>
          <w:szCs w:val="24"/>
          <w:lang w:val="hr-HR" w:eastAsia="hr-HR"/>
        </w:rPr>
        <w:t xml:space="preserve"> посебно </w:t>
      </w:r>
      <w:r w:rsidRPr="00804B5C">
        <w:rPr>
          <w:rStyle w:val="FontStyle30"/>
          <w:rFonts w:ascii="Times New Roman" w:hAnsi="Times New Roman" w:cs="Times New Roman"/>
          <w:color w:val="auto"/>
          <w:sz w:val="24"/>
          <w:szCs w:val="24"/>
          <w:lang w:val="sr-Cyrl-BA" w:eastAsia="hr-HR"/>
        </w:rPr>
        <w:t>особља које је задужено</w:t>
      </w:r>
      <w:r w:rsidRPr="00804B5C">
        <w:rPr>
          <w:rStyle w:val="FontStyle30"/>
          <w:rFonts w:ascii="Times New Roman" w:hAnsi="Times New Roman" w:cs="Times New Roman"/>
          <w:color w:val="auto"/>
          <w:sz w:val="24"/>
          <w:szCs w:val="24"/>
          <w:lang w:val="hr-HR" w:eastAsia="hr-HR"/>
        </w:rPr>
        <w:t xml:space="preserve"> за </w:t>
      </w:r>
      <w:r w:rsidRPr="00804B5C">
        <w:rPr>
          <w:rStyle w:val="FontStyle30"/>
          <w:rFonts w:ascii="Times New Roman" w:hAnsi="Times New Roman" w:cs="Times New Roman"/>
          <w:color w:val="auto"/>
          <w:sz w:val="24"/>
          <w:szCs w:val="24"/>
          <w:lang w:val="sr-Cyrl-BA" w:eastAsia="hr-HR"/>
        </w:rPr>
        <w:t>нерастављиве спојеве</w:t>
      </w:r>
      <w:r w:rsidRPr="00804B5C">
        <w:rPr>
          <w:rStyle w:val="FontStyle30"/>
          <w:rFonts w:ascii="Times New Roman" w:hAnsi="Times New Roman" w:cs="Times New Roman"/>
          <w:color w:val="auto"/>
          <w:sz w:val="24"/>
          <w:szCs w:val="24"/>
          <w:lang w:val="hr-HR" w:eastAsia="hr-HR"/>
        </w:rPr>
        <w:t xml:space="preserve"> и спровођење испитивања без разарања у складу са т</w:t>
      </w:r>
      <w:r w:rsidRPr="00804B5C">
        <w:rPr>
          <w:rStyle w:val="FontStyle30"/>
          <w:rFonts w:ascii="Times New Roman" w:hAnsi="Times New Roman" w:cs="Times New Roman"/>
          <w:color w:val="auto"/>
          <w:sz w:val="24"/>
          <w:szCs w:val="24"/>
          <w:lang w:val="sr-Cyrl-RS" w:eastAsia="hr-HR"/>
        </w:rPr>
        <w:t>.</w:t>
      </w:r>
      <w:r w:rsidRPr="00804B5C">
        <w:rPr>
          <w:rStyle w:val="FontStyle30"/>
          <w:rFonts w:ascii="Times New Roman" w:hAnsi="Times New Roman" w:cs="Times New Roman"/>
          <w:color w:val="auto"/>
          <w:sz w:val="24"/>
          <w:szCs w:val="24"/>
          <w:lang w:val="hr-HR" w:eastAsia="hr-HR"/>
        </w:rPr>
        <w:t xml:space="preserve"> 3.1.2. и 3.1.3. Прилога </w:t>
      </w:r>
      <w:r w:rsidRPr="00804B5C">
        <w:rPr>
          <w:rStyle w:val="FontStyle30"/>
          <w:rFonts w:ascii="Times New Roman" w:hAnsi="Times New Roman" w:cs="Times New Roman"/>
          <w:color w:val="auto"/>
          <w:sz w:val="24"/>
          <w:szCs w:val="24"/>
          <w:lang w:val="sr-Cyrl-BA" w:eastAsia="hr-HR"/>
        </w:rPr>
        <w:t>1.</w:t>
      </w:r>
      <w:r w:rsidRPr="00804B5C">
        <w:rPr>
          <w:rStyle w:val="FontStyle30"/>
          <w:rFonts w:ascii="Times New Roman" w:hAnsi="Times New Roman" w:cs="Times New Roman"/>
          <w:color w:val="auto"/>
          <w:sz w:val="24"/>
          <w:szCs w:val="24"/>
          <w:lang w:val="hr-HR" w:eastAsia="hr-HR"/>
        </w:rPr>
        <w:t xml:space="preserve"> овог правилника</w:t>
      </w:r>
      <w:r w:rsidRPr="00804B5C">
        <w:rPr>
          <w:rStyle w:val="FontStyle30"/>
          <w:rFonts w:ascii="Times New Roman" w:hAnsi="Times New Roman" w:cs="Times New Roman"/>
          <w:color w:val="auto"/>
          <w:sz w:val="24"/>
          <w:szCs w:val="24"/>
          <w:lang w:val="sr-Cyrl-BA" w:eastAsia="hr-HR"/>
        </w:rPr>
        <w:t xml:space="preserve">; </w:t>
      </w:r>
    </w:p>
    <w:p w:rsidR="00B914B4" w:rsidRPr="00804B5C" w:rsidRDefault="00B914B4" w:rsidP="00175E23">
      <w:pPr>
        <w:pStyle w:val="Style10"/>
        <w:widowControl/>
        <w:numPr>
          <w:ilvl w:val="0"/>
          <w:numId w:val="33"/>
        </w:numPr>
        <w:spacing w:after="120" w:line="240" w:lineRule="auto"/>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начина праћења постизања </w:t>
      </w:r>
      <w:r w:rsidRPr="00804B5C">
        <w:rPr>
          <w:rStyle w:val="FontStyle30"/>
          <w:rFonts w:ascii="Times New Roman" w:hAnsi="Times New Roman" w:cs="Times New Roman"/>
          <w:color w:val="auto"/>
          <w:sz w:val="24"/>
          <w:szCs w:val="24"/>
          <w:lang w:val="sr-Cyrl-BA" w:eastAsia="hr-HR"/>
        </w:rPr>
        <w:t>захтјеваног</w:t>
      </w:r>
      <w:r w:rsidRPr="00804B5C">
        <w:rPr>
          <w:rStyle w:val="FontStyle30"/>
          <w:rFonts w:ascii="Times New Roman" w:hAnsi="Times New Roman" w:cs="Times New Roman"/>
          <w:color w:val="auto"/>
          <w:sz w:val="24"/>
          <w:szCs w:val="24"/>
          <w:lang w:val="hr-HR" w:eastAsia="hr-HR"/>
        </w:rPr>
        <w:t xml:space="preserve"> квалитета </w:t>
      </w:r>
      <w:r w:rsidRPr="00804B5C">
        <w:rPr>
          <w:rStyle w:val="FontStyle30"/>
          <w:rFonts w:ascii="Times New Roman" w:hAnsi="Times New Roman" w:cs="Times New Roman"/>
          <w:color w:val="auto"/>
          <w:sz w:val="24"/>
          <w:szCs w:val="24"/>
          <w:lang w:val="sr-Cyrl-BA" w:eastAsia="hr-HR"/>
        </w:rPr>
        <w:t xml:space="preserve">производа </w:t>
      </w:r>
      <w:r>
        <w:rPr>
          <w:rStyle w:val="FontStyle30"/>
          <w:rFonts w:ascii="Times New Roman" w:hAnsi="Times New Roman" w:cs="Times New Roman"/>
          <w:color w:val="auto"/>
          <w:sz w:val="24"/>
          <w:szCs w:val="24"/>
          <w:lang w:val="hr-HR" w:eastAsia="hr-HR"/>
        </w:rPr>
        <w:t>и ефикасност</w:t>
      </w:r>
      <w:r w:rsidRPr="00804B5C">
        <w:rPr>
          <w:rStyle w:val="FontStyle30"/>
          <w:rFonts w:ascii="Times New Roman" w:hAnsi="Times New Roman" w:cs="Times New Roman"/>
          <w:color w:val="auto"/>
          <w:sz w:val="24"/>
          <w:szCs w:val="24"/>
          <w:lang w:val="hr-HR" w:eastAsia="hr-HR"/>
        </w:rPr>
        <w:t xml:space="preserve"> система квалитета.</w:t>
      </w:r>
    </w:p>
    <w:p w:rsidR="00B914B4" w:rsidRPr="00804B5C" w:rsidRDefault="00B914B4" w:rsidP="00175E23">
      <w:pPr>
        <w:pStyle w:val="Style8"/>
        <w:widowControl/>
        <w:numPr>
          <w:ilvl w:val="0"/>
          <w:numId w:val="25"/>
        </w:numPr>
        <w:tabs>
          <w:tab w:val="left" w:pos="427"/>
        </w:tabs>
        <w:spacing w:after="120"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ru-RU" w:eastAsia="hr-HR"/>
        </w:rPr>
        <w:t>Тијело за оцјењивање усаглашености - именовано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 xml:space="preserve">ело </w:t>
      </w:r>
      <w:r>
        <w:rPr>
          <w:rStyle w:val="FontStyle30"/>
          <w:rFonts w:ascii="Times New Roman" w:hAnsi="Times New Roman" w:cs="Times New Roman"/>
          <w:color w:val="auto"/>
          <w:sz w:val="24"/>
          <w:szCs w:val="24"/>
          <w:lang w:val="sr-Cyrl-BA" w:eastAsia="hr-HR"/>
        </w:rPr>
        <w:t xml:space="preserve">мора да </w:t>
      </w:r>
      <w:r w:rsidRPr="00804B5C">
        <w:rPr>
          <w:rStyle w:val="FontStyle30"/>
          <w:rFonts w:ascii="Times New Roman" w:hAnsi="Times New Roman" w:cs="Times New Roman"/>
          <w:color w:val="auto"/>
          <w:sz w:val="24"/>
          <w:szCs w:val="24"/>
          <w:lang w:val="sr-Cyrl-BA" w:eastAsia="hr-HR"/>
        </w:rPr>
        <w:t>оцје</w:t>
      </w:r>
      <w:r>
        <w:rPr>
          <w:rStyle w:val="FontStyle30"/>
          <w:rFonts w:ascii="Times New Roman" w:hAnsi="Times New Roman" w:cs="Times New Roman"/>
          <w:color w:val="auto"/>
          <w:sz w:val="24"/>
          <w:szCs w:val="24"/>
          <w:lang w:val="sr-Cyrl-BA" w:eastAsia="hr-HR"/>
        </w:rPr>
        <w:t>ни</w:t>
      </w:r>
      <w:r w:rsidRPr="00804B5C">
        <w:rPr>
          <w:rStyle w:val="FontStyle30"/>
          <w:rFonts w:ascii="Times New Roman" w:hAnsi="Times New Roman" w:cs="Times New Roman"/>
          <w:color w:val="auto"/>
          <w:sz w:val="24"/>
          <w:szCs w:val="24"/>
          <w:lang w:val="hr-HR" w:eastAsia="hr-HR"/>
        </w:rPr>
        <w:t xml:space="preserve"> систем квалитета како би утврдило да ли задовољава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еве из тачке 3.2. Модула D. </w:t>
      </w:r>
    </w:p>
    <w:p w:rsidR="00B914B4" w:rsidRPr="00804B5C" w:rsidRDefault="00B914B4" w:rsidP="00B914B4">
      <w:pPr>
        <w:pStyle w:val="Style8"/>
        <w:widowControl/>
        <w:tabs>
          <w:tab w:val="left" w:pos="427"/>
        </w:tabs>
        <w:spacing w:after="120"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hr-HR" w:eastAsia="hr-HR"/>
        </w:rPr>
        <w:t xml:space="preserve">Тијело за оцјењивање усаглашености - именовано тијело </w:t>
      </w:r>
      <w:r>
        <w:rPr>
          <w:rStyle w:val="FontStyle30"/>
          <w:rFonts w:ascii="Times New Roman" w:hAnsi="Times New Roman" w:cs="Times New Roman"/>
          <w:color w:val="auto"/>
          <w:sz w:val="24"/>
          <w:szCs w:val="24"/>
          <w:lang w:val="sr-Cyrl-BA" w:eastAsia="hr-HR"/>
        </w:rPr>
        <w:t>претпоставља</w:t>
      </w:r>
      <w:r w:rsidRPr="00804B5C">
        <w:rPr>
          <w:rStyle w:val="FontStyle30"/>
          <w:rFonts w:ascii="Times New Roman" w:hAnsi="Times New Roman" w:cs="Times New Roman"/>
          <w:color w:val="auto"/>
          <w:sz w:val="24"/>
          <w:szCs w:val="24"/>
          <w:lang w:val="sr-Cyrl-BA" w:eastAsia="hr-HR"/>
        </w:rPr>
        <w:t xml:space="preserve"> усаглашеност са тим захтјевима у односу на елементе система квалитета који су у складу са одговарајућим спецификацијама </w:t>
      </w:r>
      <w:r>
        <w:rPr>
          <w:rStyle w:val="FontStyle30"/>
          <w:rFonts w:ascii="Times New Roman" w:hAnsi="Times New Roman" w:cs="Times New Roman"/>
          <w:color w:val="auto"/>
          <w:sz w:val="24"/>
          <w:szCs w:val="24"/>
          <w:lang w:val="sr-Cyrl-BA" w:eastAsia="hr-HR"/>
        </w:rPr>
        <w:t>релевантних хармонизованих стандарда.</w:t>
      </w:r>
    </w:p>
    <w:p w:rsidR="00B914B4" w:rsidRPr="00804B5C" w:rsidRDefault="00B914B4" w:rsidP="00B914B4">
      <w:pPr>
        <w:pStyle w:val="Style8"/>
        <w:widowControl/>
        <w:tabs>
          <w:tab w:val="left" w:pos="427"/>
        </w:tabs>
        <w:spacing w:after="120" w:line="240" w:lineRule="auto"/>
        <w:jc w:val="both"/>
        <w:rPr>
          <w:rStyle w:val="FontStyle30"/>
          <w:rFonts w:ascii="Times New Roman" w:hAnsi="Times New Roman" w:cs="Times New Roman"/>
          <w:color w:val="auto"/>
          <w:sz w:val="24"/>
          <w:szCs w:val="24"/>
          <w:lang w:val="hr-HR" w:eastAsia="hr-HR"/>
        </w:rPr>
      </w:pPr>
      <w:r>
        <w:rPr>
          <w:rStyle w:val="FontStyle30"/>
          <w:rFonts w:ascii="Times New Roman" w:hAnsi="Times New Roman" w:cs="Times New Roman"/>
          <w:color w:val="auto"/>
          <w:sz w:val="24"/>
          <w:szCs w:val="24"/>
          <w:lang w:val="sr-Cyrl-BA" w:eastAsia="hr-HR"/>
        </w:rPr>
        <w:t>Уз</w:t>
      </w:r>
      <w:r w:rsidRPr="00804B5C">
        <w:rPr>
          <w:rStyle w:val="FontStyle30"/>
          <w:rFonts w:ascii="Times New Roman" w:hAnsi="Times New Roman" w:cs="Times New Roman"/>
          <w:color w:val="auto"/>
          <w:sz w:val="24"/>
          <w:szCs w:val="24"/>
          <w:lang w:val="sr-Cyrl-BA" w:eastAsia="hr-HR"/>
        </w:rPr>
        <w:t xml:space="preserve"> искуств</w:t>
      </w:r>
      <w:r>
        <w:rPr>
          <w:rStyle w:val="FontStyle30"/>
          <w:rFonts w:ascii="Times New Roman" w:hAnsi="Times New Roman" w:cs="Times New Roman"/>
          <w:color w:val="auto"/>
          <w:sz w:val="24"/>
          <w:szCs w:val="24"/>
          <w:lang w:val="sr-Cyrl-BA" w:eastAsia="hr-HR"/>
        </w:rPr>
        <w:t>о</w:t>
      </w:r>
      <w:r w:rsidRPr="00804B5C">
        <w:rPr>
          <w:rStyle w:val="FontStyle30"/>
          <w:rFonts w:ascii="Times New Roman" w:hAnsi="Times New Roman" w:cs="Times New Roman"/>
          <w:color w:val="auto"/>
          <w:sz w:val="24"/>
          <w:szCs w:val="24"/>
          <w:lang w:val="sr-Cyrl-BA" w:eastAsia="hr-HR"/>
        </w:rPr>
        <w:t xml:space="preserve"> са системом управљања квалитет</w:t>
      </w:r>
      <w:r>
        <w:rPr>
          <w:rStyle w:val="FontStyle30"/>
          <w:rFonts w:ascii="Times New Roman" w:hAnsi="Times New Roman" w:cs="Times New Roman"/>
          <w:color w:val="auto"/>
          <w:sz w:val="24"/>
          <w:szCs w:val="24"/>
          <w:lang w:val="sr-Cyrl-BA" w:eastAsia="hr-HR"/>
        </w:rPr>
        <w:t>а</w:t>
      </w:r>
      <w:r w:rsidRPr="00804B5C">
        <w:rPr>
          <w:rStyle w:val="FontStyle30"/>
          <w:rFonts w:ascii="Times New Roman" w:hAnsi="Times New Roman" w:cs="Times New Roman"/>
          <w:color w:val="auto"/>
          <w:sz w:val="24"/>
          <w:szCs w:val="24"/>
          <w:lang w:val="sr-Cyrl-BA" w:eastAsia="hr-HR"/>
        </w:rPr>
        <w:t xml:space="preserve"> , тим за оцјењивање </w:t>
      </w:r>
      <w:r>
        <w:rPr>
          <w:rStyle w:val="FontStyle30"/>
          <w:rFonts w:ascii="Times New Roman" w:hAnsi="Times New Roman" w:cs="Times New Roman"/>
          <w:color w:val="auto"/>
          <w:sz w:val="24"/>
          <w:szCs w:val="24"/>
          <w:lang w:val="sr-Cyrl-BA" w:eastAsia="hr-HR"/>
        </w:rPr>
        <w:t xml:space="preserve">мора да </w:t>
      </w:r>
      <w:r w:rsidRPr="00804B5C">
        <w:rPr>
          <w:rStyle w:val="FontStyle30"/>
          <w:rFonts w:ascii="Times New Roman" w:hAnsi="Times New Roman" w:cs="Times New Roman"/>
          <w:color w:val="auto"/>
          <w:sz w:val="24"/>
          <w:szCs w:val="24"/>
          <w:lang w:val="sr-Cyrl-BA" w:eastAsia="hr-HR"/>
        </w:rPr>
        <w:t xml:space="preserve">има најмање једног члана са искуством у оцјењивању одговарајуће области опреме под притиском и </w:t>
      </w:r>
      <w:r w:rsidRPr="00804B5C">
        <w:rPr>
          <w:rStyle w:val="FontStyle30"/>
          <w:rFonts w:ascii="Times New Roman" w:hAnsi="Times New Roman" w:cs="Times New Roman"/>
          <w:color w:val="auto"/>
          <w:sz w:val="24"/>
          <w:szCs w:val="24"/>
          <w:lang w:val="sr-Cyrl-BA" w:eastAsia="hr-HR"/>
        </w:rPr>
        <w:lastRenderedPageBreak/>
        <w:t xml:space="preserve">технологији </w:t>
      </w:r>
      <w:r>
        <w:rPr>
          <w:rStyle w:val="FontStyle30"/>
          <w:rFonts w:ascii="Times New Roman" w:hAnsi="Times New Roman" w:cs="Times New Roman"/>
          <w:color w:val="auto"/>
          <w:sz w:val="24"/>
          <w:szCs w:val="24"/>
          <w:lang w:val="sr-Cyrl-BA" w:eastAsia="hr-HR"/>
        </w:rPr>
        <w:t xml:space="preserve">производње </w:t>
      </w:r>
      <w:r w:rsidRPr="00804B5C">
        <w:rPr>
          <w:rStyle w:val="FontStyle30"/>
          <w:rFonts w:ascii="Times New Roman" w:hAnsi="Times New Roman" w:cs="Times New Roman"/>
          <w:color w:val="auto"/>
          <w:sz w:val="24"/>
          <w:szCs w:val="24"/>
          <w:lang w:val="sr-Cyrl-BA" w:eastAsia="hr-HR"/>
        </w:rPr>
        <w:t xml:space="preserve">опреме под притиском , као и знање о примјењивим захтјевима овог правилника. </w:t>
      </w:r>
      <w:r w:rsidRPr="00804B5C">
        <w:rPr>
          <w:rStyle w:val="FontStyle30"/>
          <w:rFonts w:ascii="Times New Roman" w:hAnsi="Times New Roman" w:cs="Times New Roman"/>
          <w:color w:val="auto"/>
          <w:sz w:val="24"/>
          <w:szCs w:val="24"/>
          <w:lang w:val="hr-HR" w:eastAsia="hr-HR"/>
        </w:rPr>
        <w:t>Поступак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ењивања </w:t>
      </w:r>
      <w:r w:rsidRPr="00804B5C">
        <w:rPr>
          <w:rStyle w:val="FontStyle30"/>
          <w:rFonts w:ascii="Times New Roman" w:hAnsi="Times New Roman" w:cs="Times New Roman"/>
          <w:color w:val="auto"/>
          <w:sz w:val="24"/>
          <w:szCs w:val="24"/>
          <w:lang w:val="sr-Cyrl-BA" w:eastAsia="hr-HR"/>
        </w:rPr>
        <w:t>укључује</w:t>
      </w:r>
      <w:r w:rsidRPr="00804B5C">
        <w:rPr>
          <w:rStyle w:val="FontStyle30"/>
          <w:rFonts w:ascii="Times New Roman" w:hAnsi="Times New Roman" w:cs="Times New Roman"/>
          <w:color w:val="auto"/>
          <w:sz w:val="24"/>
          <w:szCs w:val="24"/>
          <w:lang w:val="hr-HR" w:eastAsia="hr-HR"/>
        </w:rPr>
        <w:t xml:space="preserve"> пос</w:t>
      </w:r>
      <w:r w:rsidRPr="00804B5C">
        <w:rPr>
          <w:rStyle w:val="FontStyle30"/>
          <w:rFonts w:ascii="Times New Roman" w:hAnsi="Times New Roman" w:cs="Times New Roman"/>
          <w:color w:val="auto"/>
          <w:sz w:val="24"/>
          <w:szCs w:val="24"/>
          <w:lang w:val="sr-Cyrl-RS" w:eastAsia="hr-HR"/>
        </w:rPr>
        <w:t>ј</w:t>
      </w:r>
      <w:r w:rsidRPr="00804B5C">
        <w:rPr>
          <w:rStyle w:val="FontStyle30"/>
          <w:rFonts w:ascii="Times New Roman" w:hAnsi="Times New Roman" w:cs="Times New Roman"/>
          <w:color w:val="auto"/>
          <w:sz w:val="24"/>
          <w:szCs w:val="24"/>
          <w:lang w:val="hr-HR" w:eastAsia="hr-HR"/>
        </w:rPr>
        <w:t xml:space="preserve">ету у </w:t>
      </w:r>
      <w:r w:rsidRPr="00804B5C">
        <w:rPr>
          <w:rStyle w:val="FontStyle30"/>
          <w:rFonts w:ascii="Times New Roman" w:hAnsi="Times New Roman" w:cs="Times New Roman"/>
          <w:color w:val="auto"/>
          <w:sz w:val="24"/>
          <w:szCs w:val="24"/>
          <w:lang w:val="sr-Cyrl-BA" w:eastAsia="hr-HR"/>
        </w:rPr>
        <w:t xml:space="preserve">погонима </w:t>
      </w:r>
      <w:r w:rsidRPr="00804B5C">
        <w:rPr>
          <w:rStyle w:val="FontStyle30"/>
          <w:rFonts w:ascii="Times New Roman" w:hAnsi="Times New Roman" w:cs="Times New Roman"/>
          <w:color w:val="auto"/>
          <w:sz w:val="24"/>
          <w:szCs w:val="24"/>
          <w:lang w:val="hr-HR" w:eastAsia="hr-HR"/>
        </w:rPr>
        <w:t xml:space="preserve"> произвођача</w:t>
      </w:r>
      <w:r w:rsidRPr="00804B5C">
        <w:rPr>
          <w:rStyle w:val="FontStyle30"/>
          <w:rFonts w:ascii="Times New Roman" w:hAnsi="Times New Roman" w:cs="Times New Roman"/>
          <w:color w:val="auto"/>
          <w:sz w:val="24"/>
          <w:szCs w:val="24"/>
          <w:lang w:val="sr-Cyrl-BA" w:eastAsia="hr-HR"/>
        </w:rPr>
        <w:t xml:space="preserve"> у </w:t>
      </w:r>
      <w:r w:rsidRPr="00FE7AF8">
        <w:rPr>
          <w:rStyle w:val="FontStyle30"/>
          <w:rFonts w:ascii="Times New Roman" w:hAnsi="Times New Roman" w:cs="Times New Roman"/>
          <w:color w:val="auto"/>
          <w:sz w:val="24"/>
          <w:szCs w:val="24"/>
          <w:lang w:val="sr-Cyrl-BA" w:eastAsia="hr-HR"/>
        </w:rPr>
        <w:t>сврху оцјењивања.</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B914B4">
      <w:pPr>
        <w:pStyle w:val="Style8"/>
        <w:widowControl/>
        <w:tabs>
          <w:tab w:val="left" w:pos="427"/>
        </w:tabs>
        <w:spacing w:after="120"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 xml:space="preserve">Тим за оцјењивање прегледа техничку документацију из тачке 3.1.пете алинеје Модула </w:t>
      </w:r>
      <w:r w:rsidRPr="00804B5C">
        <w:rPr>
          <w:rStyle w:val="FontStyle30"/>
          <w:rFonts w:ascii="Times New Roman" w:hAnsi="Times New Roman" w:cs="Times New Roman"/>
          <w:color w:val="auto"/>
          <w:sz w:val="24"/>
          <w:szCs w:val="24"/>
          <w:lang w:val="sr-Latn-RS" w:eastAsia="hr-HR"/>
        </w:rPr>
        <w:t>D</w:t>
      </w:r>
      <w:r w:rsidRPr="00804B5C">
        <w:rPr>
          <w:rStyle w:val="FontStyle30"/>
          <w:rFonts w:ascii="Times New Roman" w:hAnsi="Times New Roman" w:cs="Times New Roman"/>
          <w:color w:val="auto"/>
          <w:sz w:val="24"/>
          <w:szCs w:val="24"/>
          <w:lang w:val="sr-Cyrl-BA" w:eastAsia="hr-HR"/>
        </w:rPr>
        <w:t xml:space="preserve"> како би потврдио способност произвођача да идентификује примјењиве захтјеве из овог правилника и да изврши неопходн</w:t>
      </w:r>
      <w:r>
        <w:rPr>
          <w:rStyle w:val="FontStyle30"/>
          <w:rFonts w:ascii="Times New Roman" w:hAnsi="Times New Roman" w:cs="Times New Roman"/>
          <w:color w:val="auto"/>
          <w:sz w:val="24"/>
          <w:szCs w:val="24"/>
          <w:lang w:val="sr-Cyrl-BA" w:eastAsia="hr-HR"/>
        </w:rPr>
        <w:t xml:space="preserve">а испитивања у циљу </w:t>
      </w:r>
      <w:r w:rsidRPr="00804B5C">
        <w:rPr>
          <w:rStyle w:val="FontStyle30"/>
          <w:rFonts w:ascii="Times New Roman" w:hAnsi="Times New Roman" w:cs="Times New Roman"/>
          <w:color w:val="auto"/>
          <w:sz w:val="24"/>
          <w:szCs w:val="24"/>
          <w:lang w:val="sr-Cyrl-BA" w:eastAsia="hr-HR"/>
        </w:rPr>
        <w:t xml:space="preserve"> обезбјеђење усаглашености производа са тим захтјевима.</w:t>
      </w:r>
      <w:r w:rsidRPr="00804B5C">
        <w:rPr>
          <w:rStyle w:val="FontStyle30"/>
          <w:rFonts w:ascii="Times New Roman" w:hAnsi="Times New Roman" w:cs="Times New Roman"/>
          <w:color w:val="auto"/>
          <w:sz w:val="24"/>
          <w:szCs w:val="24"/>
          <w:lang w:val="hr-HR" w:eastAsia="hr-HR"/>
        </w:rPr>
        <w:t xml:space="preserve"> Произвођач </w:t>
      </w:r>
      <w:r w:rsidRPr="00804B5C">
        <w:rPr>
          <w:rStyle w:val="FontStyle30"/>
          <w:rFonts w:ascii="Times New Roman" w:hAnsi="Times New Roman" w:cs="Times New Roman"/>
          <w:color w:val="auto"/>
          <w:sz w:val="24"/>
          <w:szCs w:val="24"/>
          <w:lang w:val="sr-Cyrl-BA" w:eastAsia="hr-HR"/>
        </w:rPr>
        <w:t>се обавјештава</w:t>
      </w:r>
      <w:r w:rsidRPr="00804B5C">
        <w:rPr>
          <w:rStyle w:val="FontStyle30"/>
          <w:rFonts w:ascii="Times New Roman" w:hAnsi="Times New Roman" w:cs="Times New Roman"/>
          <w:color w:val="auto"/>
          <w:sz w:val="24"/>
          <w:szCs w:val="24"/>
          <w:lang w:val="hr-HR" w:eastAsia="hr-HR"/>
        </w:rPr>
        <w:t xml:space="preserve"> о </w:t>
      </w:r>
      <w:r w:rsidRPr="00804B5C">
        <w:rPr>
          <w:rStyle w:val="FontStyle30"/>
          <w:rFonts w:ascii="Times New Roman" w:hAnsi="Times New Roman" w:cs="Times New Roman"/>
          <w:color w:val="auto"/>
          <w:sz w:val="24"/>
          <w:szCs w:val="24"/>
          <w:lang w:val="sr-Cyrl-BA" w:eastAsia="hr-HR"/>
        </w:rPr>
        <w:t>одлуци</w:t>
      </w:r>
      <w:r>
        <w:rPr>
          <w:rStyle w:val="FontStyle30"/>
          <w:rFonts w:ascii="Times New Roman" w:hAnsi="Times New Roman" w:cs="Times New Roman"/>
          <w:color w:val="auto"/>
          <w:sz w:val="24"/>
          <w:szCs w:val="24"/>
          <w:lang w:val="sr-Cyrl-BA" w:eastAsia="hr-HR"/>
        </w:rPr>
        <w:t xml:space="preserve"> о оцјени</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Обав</w:t>
      </w:r>
      <w:r w:rsidRPr="00804B5C">
        <w:rPr>
          <w:rStyle w:val="FontStyle30"/>
          <w:rFonts w:ascii="Times New Roman" w:hAnsi="Times New Roman" w:cs="Times New Roman"/>
          <w:color w:val="auto"/>
          <w:sz w:val="24"/>
          <w:szCs w:val="24"/>
          <w:lang w:val="sr-Cyrl-RS" w:eastAsia="hr-HR"/>
        </w:rPr>
        <w:t>ј</w:t>
      </w:r>
      <w:r w:rsidRPr="00804B5C">
        <w:rPr>
          <w:rStyle w:val="FontStyle30"/>
          <w:rFonts w:ascii="Times New Roman" w:hAnsi="Times New Roman" w:cs="Times New Roman"/>
          <w:color w:val="auto"/>
          <w:sz w:val="24"/>
          <w:szCs w:val="24"/>
          <w:lang w:val="hr-HR" w:eastAsia="hr-HR"/>
        </w:rPr>
        <w:t xml:space="preserve">ештење садржи закључке </w:t>
      </w:r>
      <w:r w:rsidRPr="00804B5C">
        <w:rPr>
          <w:rStyle w:val="FontStyle30"/>
          <w:rFonts w:ascii="Times New Roman" w:hAnsi="Times New Roman" w:cs="Times New Roman"/>
          <w:color w:val="auto"/>
          <w:sz w:val="24"/>
          <w:szCs w:val="24"/>
          <w:lang w:val="sr-Cyrl-BA" w:eastAsia="hr-HR"/>
        </w:rPr>
        <w:t>оцјењивања</w:t>
      </w:r>
      <w:r w:rsidRPr="00804B5C">
        <w:rPr>
          <w:rStyle w:val="FontStyle30"/>
          <w:rFonts w:ascii="Times New Roman" w:hAnsi="Times New Roman" w:cs="Times New Roman"/>
          <w:color w:val="auto"/>
          <w:sz w:val="24"/>
          <w:szCs w:val="24"/>
          <w:lang w:val="hr-HR" w:eastAsia="hr-HR"/>
        </w:rPr>
        <w:t xml:space="preserve"> и образложе</w:t>
      </w:r>
      <w:r w:rsidRPr="00804B5C">
        <w:rPr>
          <w:rStyle w:val="FontStyle30"/>
          <w:rFonts w:ascii="Times New Roman" w:hAnsi="Times New Roman" w:cs="Times New Roman"/>
          <w:color w:val="auto"/>
          <w:sz w:val="24"/>
          <w:szCs w:val="24"/>
          <w:lang w:val="sr-Cyrl-BA" w:eastAsia="hr-HR"/>
        </w:rPr>
        <w:t>ње</w:t>
      </w:r>
      <w:r w:rsidRPr="00804B5C">
        <w:rPr>
          <w:rStyle w:val="FontStyle30"/>
          <w:rFonts w:ascii="Times New Roman" w:hAnsi="Times New Roman" w:cs="Times New Roman"/>
          <w:color w:val="auto"/>
          <w:sz w:val="24"/>
          <w:szCs w:val="24"/>
          <w:lang w:val="hr-HR" w:eastAsia="hr-HR"/>
        </w:rPr>
        <w:t xml:space="preserve"> одлуке о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ени</w:t>
      </w:r>
      <w:r w:rsidRPr="00804B5C">
        <w:rPr>
          <w:rStyle w:val="FontStyle30"/>
          <w:rFonts w:ascii="Times New Roman" w:hAnsi="Times New Roman" w:cs="Times New Roman"/>
          <w:color w:val="auto"/>
          <w:sz w:val="24"/>
          <w:szCs w:val="24"/>
          <w:lang w:val="sr-Cyrl-RS" w:eastAsia="hr-HR"/>
        </w:rPr>
        <w:t>,</w:t>
      </w:r>
      <w:r w:rsidRPr="00804B5C">
        <w:rPr>
          <w:rStyle w:val="FontStyle30"/>
          <w:rFonts w:ascii="Times New Roman" w:hAnsi="Times New Roman" w:cs="Times New Roman"/>
          <w:color w:val="auto"/>
          <w:sz w:val="24"/>
          <w:szCs w:val="24"/>
          <w:lang w:val="hr-HR" w:eastAsia="hr-HR"/>
        </w:rPr>
        <w:t xml:space="preserve"> као и упутство о правном средству.</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3.4. Произвођач</w:t>
      </w:r>
      <w:r w:rsidRPr="00804B5C">
        <w:rPr>
          <w:rStyle w:val="FontStyle30"/>
          <w:rFonts w:ascii="Times New Roman" w:hAnsi="Times New Roman" w:cs="Times New Roman"/>
          <w:color w:val="auto"/>
          <w:sz w:val="24"/>
          <w:szCs w:val="24"/>
          <w:lang w:val="sr-Cyrl-BA" w:eastAsia="hr-HR"/>
        </w:rPr>
        <w:t xml:space="preserve"> предузима мјере како би испунио обавезе које произлазе из одобреног система квалитета и како би тај систем одржавао сврсисходним и ефикасаним.</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xml:space="preserve">3.5. </w:t>
      </w:r>
      <w:r w:rsidRPr="00804B5C">
        <w:rPr>
          <w:rStyle w:val="FontStyle30"/>
          <w:rFonts w:ascii="Times New Roman" w:hAnsi="Times New Roman" w:cs="Times New Roman"/>
          <w:color w:val="auto"/>
          <w:sz w:val="24"/>
          <w:szCs w:val="24"/>
          <w:lang w:val="hr-HR" w:eastAsia="hr-HR"/>
        </w:rPr>
        <w:t xml:space="preserve">Произвођач </w:t>
      </w:r>
      <w:r>
        <w:rPr>
          <w:rStyle w:val="FontStyle30"/>
          <w:rFonts w:ascii="Times New Roman" w:hAnsi="Times New Roman" w:cs="Times New Roman"/>
          <w:color w:val="auto"/>
          <w:sz w:val="24"/>
          <w:szCs w:val="24"/>
          <w:lang w:val="sr-Cyrl-BA" w:eastAsia="hr-HR"/>
        </w:rPr>
        <w:t xml:space="preserve">мора да </w:t>
      </w:r>
      <w:r w:rsidRPr="00804B5C">
        <w:rPr>
          <w:rStyle w:val="FontStyle30"/>
          <w:rFonts w:ascii="Times New Roman" w:hAnsi="Times New Roman" w:cs="Times New Roman"/>
          <w:color w:val="auto"/>
          <w:sz w:val="24"/>
          <w:szCs w:val="24"/>
          <w:lang w:val="sr-Cyrl-BA" w:eastAsia="hr-HR"/>
        </w:rPr>
        <w:t>обавје</w:t>
      </w:r>
      <w:r>
        <w:rPr>
          <w:rStyle w:val="FontStyle30"/>
          <w:rFonts w:ascii="Times New Roman" w:hAnsi="Times New Roman" w:cs="Times New Roman"/>
          <w:color w:val="auto"/>
          <w:sz w:val="24"/>
          <w:szCs w:val="24"/>
          <w:lang w:val="sr-Cyrl-BA" w:eastAsia="hr-HR"/>
        </w:rPr>
        <w:t>сти</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hr-HR" w:eastAsia="hr-HR"/>
        </w:rPr>
        <w:t>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 за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ењивање усаглашености</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ru-RU" w:eastAsia="hr-HR"/>
        </w:rPr>
        <w:t>именовано</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 xml:space="preserve">тијело, које је одобрило систем квалитета, о свакој намјераваној промјени система квалитета. </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ru-RU" w:eastAsia="hr-HR"/>
        </w:rPr>
        <w:t>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 за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ењивање усаглашености</w:t>
      </w:r>
      <w:r w:rsidRPr="00804B5C">
        <w:rPr>
          <w:rStyle w:val="FontStyle30"/>
          <w:rFonts w:ascii="Times New Roman" w:hAnsi="Times New Roman" w:cs="Times New Roman"/>
          <w:color w:val="auto"/>
          <w:sz w:val="24"/>
          <w:szCs w:val="24"/>
          <w:lang w:val="sr-Cyrl-BA" w:eastAsia="hr-HR"/>
        </w:rPr>
        <w:t xml:space="preserve"> – именовано тијело</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 xml:space="preserve">оцјењује све </w:t>
      </w:r>
      <w:r w:rsidRPr="00804B5C">
        <w:rPr>
          <w:rStyle w:val="FontStyle30"/>
          <w:rFonts w:ascii="Times New Roman" w:hAnsi="Times New Roman" w:cs="Times New Roman"/>
          <w:color w:val="auto"/>
          <w:sz w:val="24"/>
          <w:szCs w:val="24"/>
          <w:lang w:val="hr-HR" w:eastAsia="hr-HR"/>
        </w:rPr>
        <w:t xml:space="preserve"> предложене изм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ене и </w:t>
      </w:r>
      <w:r w:rsidRPr="00804B5C">
        <w:rPr>
          <w:rStyle w:val="FontStyle30"/>
          <w:rFonts w:ascii="Times New Roman" w:hAnsi="Times New Roman" w:cs="Times New Roman"/>
          <w:color w:val="auto"/>
          <w:sz w:val="24"/>
          <w:szCs w:val="24"/>
          <w:lang w:val="sr-Cyrl-BA" w:eastAsia="hr-HR"/>
        </w:rPr>
        <w:t>одлучује</w:t>
      </w:r>
      <w:r w:rsidRPr="00804B5C">
        <w:rPr>
          <w:rStyle w:val="FontStyle30"/>
          <w:rFonts w:ascii="Times New Roman" w:hAnsi="Times New Roman" w:cs="Times New Roman"/>
          <w:color w:val="auto"/>
          <w:sz w:val="24"/>
          <w:szCs w:val="24"/>
          <w:lang w:val="hr-HR" w:eastAsia="hr-HR"/>
        </w:rPr>
        <w:t xml:space="preserve"> да ли</w:t>
      </w:r>
      <w:r w:rsidRPr="00804B5C">
        <w:rPr>
          <w:rStyle w:val="FontStyle30"/>
          <w:rFonts w:ascii="Times New Roman" w:hAnsi="Times New Roman" w:cs="Times New Roman"/>
          <w:color w:val="auto"/>
          <w:sz w:val="24"/>
          <w:szCs w:val="24"/>
          <w:lang w:val="sr-Cyrl-BA" w:eastAsia="hr-HR"/>
        </w:rPr>
        <w:t xml:space="preserve"> ће </w:t>
      </w:r>
      <w:r w:rsidRPr="00804B5C">
        <w:rPr>
          <w:rStyle w:val="FontStyle30"/>
          <w:rFonts w:ascii="Times New Roman" w:hAnsi="Times New Roman" w:cs="Times New Roman"/>
          <w:color w:val="auto"/>
          <w:sz w:val="24"/>
          <w:szCs w:val="24"/>
          <w:lang w:val="hr-HR" w:eastAsia="hr-HR"/>
        </w:rPr>
        <w:t xml:space="preserve"> изм</w:t>
      </w:r>
      <w:r w:rsidRPr="00804B5C">
        <w:rPr>
          <w:rStyle w:val="FontStyle30"/>
          <w:rFonts w:ascii="Times New Roman" w:hAnsi="Times New Roman" w:cs="Times New Roman"/>
          <w:color w:val="auto"/>
          <w:sz w:val="24"/>
          <w:szCs w:val="24"/>
          <w:lang w:val="sr-Cyrl-RS" w:eastAsia="hr-HR"/>
        </w:rPr>
        <w:t>и</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ењени систем квалитета и даље задовољава</w:t>
      </w:r>
      <w:r w:rsidRPr="00804B5C">
        <w:rPr>
          <w:rStyle w:val="FontStyle30"/>
          <w:rFonts w:ascii="Times New Roman" w:hAnsi="Times New Roman" w:cs="Times New Roman"/>
          <w:color w:val="auto"/>
          <w:sz w:val="24"/>
          <w:szCs w:val="24"/>
          <w:lang w:val="sr-Cyrl-BA" w:eastAsia="hr-HR"/>
        </w:rPr>
        <w:t xml:space="preserve">ти </w:t>
      </w:r>
      <w:r w:rsidRPr="00804B5C">
        <w:rPr>
          <w:rStyle w:val="FontStyle30"/>
          <w:rFonts w:ascii="Times New Roman" w:hAnsi="Times New Roman" w:cs="Times New Roman"/>
          <w:color w:val="auto"/>
          <w:sz w:val="24"/>
          <w:szCs w:val="24"/>
          <w:lang w:val="hr-HR" w:eastAsia="hr-HR"/>
        </w:rPr>
        <w:t xml:space="preserve">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еве из тачке 3.2.</w:t>
      </w:r>
      <w:r w:rsidRPr="00804B5C">
        <w:rPr>
          <w:rStyle w:val="FontStyle30"/>
          <w:rFonts w:ascii="Times New Roman" w:hAnsi="Times New Roman" w:cs="Times New Roman"/>
          <w:color w:val="auto"/>
          <w:sz w:val="24"/>
          <w:szCs w:val="24"/>
          <w:lang w:val="sr-Cyrl-RS" w:eastAsia="hr-HR"/>
        </w:rPr>
        <w:t xml:space="preserve"> </w:t>
      </w:r>
      <w:r w:rsidRPr="00804B5C">
        <w:rPr>
          <w:rStyle w:val="FontStyle30"/>
          <w:rFonts w:ascii="Times New Roman" w:hAnsi="Times New Roman" w:cs="Times New Roman"/>
          <w:color w:val="auto"/>
          <w:sz w:val="24"/>
          <w:szCs w:val="24"/>
          <w:lang w:val="sr-Cyrl-BA" w:eastAsia="hr-HR"/>
        </w:rPr>
        <w:t xml:space="preserve">Модула D </w:t>
      </w:r>
      <w:r w:rsidRPr="00804B5C">
        <w:rPr>
          <w:rStyle w:val="FontStyle30"/>
          <w:rFonts w:ascii="Times New Roman" w:hAnsi="Times New Roman" w:cs="Times New Roman"/>
          <w:color w:val="auto"/>
          <w:sz w:val="24"/>
          <w:szCs w:val="24"/>
          <w:lang w:val="hr-HR" w:eastAsia="hr-HR"/>
        </w:rPr>
        <w:t>или је потребно поново извршити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ењивање.</w:t>
      </w:r>
    </w:p>
    <w:p w:rsidR="00B914B4" w:rsidRPr="00804B5C" w:rsidRDefault="00B914B4" w:rsidP="00B914B4">
      <w:pPr>
        <w:pStyle w:val="Style6"/>
        <w:widowControl/>
        <w:spacing w:after="120"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Тиј</w:t>
      </w:r>
      <w:r w:rsidRPr="00804B5C">
        <w:rPr>
          <w:rStyle w:val="FontStyle30"/>
          <w:rFonts w:ascii="Times New Roman" w:hAnsi="Times New Roman" w:cs="Times New Roman"/>
          <w:color w:val="auto"/>
          <w:sz w:val="24"/>
          <w:szCs w:val="24"/>
          <w:lang w:val="hr-HR" w:eastAsia="hr-HR"/>
        </w:rPr>
        <w:t>ело за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ењивање усаглашености </w:t>
      </w:r>
      <w:r w:rsidRPr="00804B5C">
        <w:rPr>
          <w:rStyle w:val="FontStyle30"/>
          <w:rFonts w:ascii="Times New Roman" w:hAnsi="Times New Roman" w:cs="Times New Roman"/>
          <w:color w:val="auto"/>
          <w:sz w:val="24"/>
          <w:szCs w:val="24"/>
          <w:lang w:val="sr-Cyrl-BA" w:eastAsia="hr-HR"/>
        </w:rPr>
        <w:t>– именовано тијело о својој одлуци обавјештава произвођача.</w:t>
      </w:r>
      <w:r w:rsidRPr="00804B5C">
        <w:rPr>
          <w:rStyle w:val="FontStyle30"/>
          <w:rFonts w:ascii="Times New Roman" w:hAnsi="Times New Roman" w:cs="Times New Roman"/>
          <w:color w:val="auto"/>
          <w:sz w:val="24"/>
          <w:szCs w:val="24"/>
          <w:lang w:val="hr-HR" w:eastAsia="hr-HR"/>
        </w:rPr>
        <w:t xml:space="preserve"> Обав</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ештење садржи закључке </w:t>
      </w:r>
      <w:r w:rsidRPr="00804B5C">
        <w:rPr>
          <w:rStyle w:val="FontStyle30"/>
          <w:rFonts w:ascii="Times New Roman" w:hAnsi="Times New Roman" w:cs="Times New Roman"/>
          <w:color w:val="auto"/>
          <w:sz w:val="24"/>
          <w:szCs w:val="24"/>
          <w:lang w:val="sr-Cyrl-BA" w:eastAsia="hr-HR"/>
        </w:rPr>
        <w:t xml:space="preserve">оцјењивања и образложење </w:t>
      </w:r>
      <w:r w:rsidRPr="00804B5C">
        <w:rPr>
          <w:rStyle w:val="FontStyle30"/>
          <w:rFonts w:ascii="Times New Roman" w:hAnsi="Times New Roman" w:cs="Times New Roman"/>
          <w:color w:val="auto"/>
          <w:sz w:val="24"/>
          <w:szCs w:val="24"/>
          <w:lang w:val="hr-HR" w:eastAsia="hr-HR"/>
        </w:rPr>
        <w:t>одлук</w:t>
      </w:r>
      <w:r w:rsidRPr="00804B5C">
        <w:rPr>
          <w:rStyle w:val="FontStyle30"/>
          <w:rFonts w:ascii="Times New Roman" w:hAnsi="Times New Roman" w:cs="Times New Roman"/>
          <w:color w:val="auto"/>
          <w:sz w:val="24"/>
          <w:szCs w:val="24"/>
          <w:lang w:val="sr-Cyrl-BA" w:eastAsia="hr-HR"/>
        </w:rPr>
        <w:t>е</w:t>
      </w:r>
      <w:r w:rsidRPr="00804B5C">
        <w:rPr>
          <w:rStyle w:val="FontStyle30"/>
          <w:rFonts w:ascii="Times New Roman" w:hAnsi="Times New Roman" w:cs="Times New Roman"/>
          <w:color w:val="auto"/>
          <w:sz w:val="24"/>
          <w:szCs w:val="24"/>
          <w:lang w:val="hr-HR" w:eastAsia="hr-HR"/>
        </w:rPr>
        <w:t xml:space="preserve"> о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ени.</w:t>
      </w:r>
    </w:p>
    <w:p w:rsidR="00B914B4" w:rsidRPr="00804B5C" w:rsidRDefault="00B914B4" w:rsidP="00B914B4">
      <w:pPr>
        <w:pStyle w:val="Style6"/>
        <w:widowControl/>
        <w:spacing w:after="120"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hr-HR" w:eastAsia="hr-HR"/>
        </w:rPr>
        <w:t>4. Надзор у надлежности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ела за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ењивање усаглашености</w:t>
      </w:r>
      <w:r w:rsidRPr="00804B5C">
        <w:rPr>
          <w:rStyle w:val="FontStyle30"/>
          <w:rFonts w:ascii="Times New Roman" w:hAnsi="Times New Roman" w:cs="Times New Roman"/>
          <w:color w:val="auto"/>
          <w:sz w:val="24"/>
          <w:szCs w:val="24"/>
          <w:lang w:val="sr-Cyrl-BA" w:eastAsia="hr-HR"/>
        </w:rPr>
        <w:t xml:space="preserve"> – именованог тијела</w:t>
      </w:r>
    </w:p>
    <w:p w:rsidR="00B914B4" w:rsidRPr="00804B5C" w:rsidRDefault="00B914B4" w:rsidP="00175E23">
      <w:pPr>
        <w:pStyle w:val="Style10"/>
        <w:widowControl/>
        <w:numPr>
          <w:ilvl w:val="0"/>
          <w:numId w:val="26"/>
        </w:numPr>
        <w:tabs>
          <w:tab w:val="left" w:pos="427"/>
        </w:tabs>
        <w:spacing w:after="120" w:line="240" w:lineRule="auto"/>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Сврха надзора </w:t>
      </w:r>
      <w:r w:rsidRPr="00C50A87">
        <w:rPr>
          <w:rStyle w:val="FontStyle30"/>
          <w:rFonts w:ascii="Times New Roman" w:hAnsi="Times New Roman" w:cs="Times New Roman"/>
          <w:color w:val="auto"/>
          <w:sz w:val="24"/>
          <w:szCs w:val="24"/>
          <w:lang w:val="hr-HR" w:eastAsia="hr-HR"/>
        </w:rPr>
        <w:t xml:space="preserve">тијела за оцјењивање усаглашености – именованог тијела </w:t>
      </w:r>
      <w:r w:rsidRPr="00804B5C">
        <w:rPr>
          <w:rStyle w:val="FontStyle30"/>
          <w:rFonts w:ascii="Times New Roman" w:hAnsi="Times New Roman" w:cs="Times New Roman"/>
          <w:color w:val="auto"/>
          <w:sz w:val="24"/>
          <w:szCs w:val="24"/>
          <w:lang w:val="hr-HR" w:eastAsia="hr-HR"/>
        </w:rPr>
        <w:t>је увјерити се да произвођач уредно испуњава обавезе које произилазе из одобреног система квалитета.</w:t>
      </w:r>
    </w:p>
    <w:p w:rsidR="00B914B4" w:rsidRPr="00804B5C" w:rsidRDefault="00B914B4" w:rsidP="00175E23">
      <w:pPr>
        <w:pStyle w:val="Style8"/>
        <w:widowControl/>
        <w:numPr>
          <w:ilvl w:val="0"/>
          <w:numId w:val="26"/>
        </w:numPr>
        <w:tabs>
          <w:tab w:val="left" w:pos="427"/>
        </w:tabs>
        <w:spacing w:line="240" w:lineRule="auto"/>
        <w:jc w:val="both"/>
        <w:rPr>
          <w:rStyle w:val="FontStyle30"/>
          <w:rFonts w:ascii="Times New Roman" w:hAnsi="Times New Roman" w:cs="Times New Roman"/>
          <w:color w:val="auto"/>
          <w:sz w:val="24"/>
          <w:szCs w:val="24"/>
          <w:lang w:val="hr-HR" w:eastAsia="hr-HR"/>
        </w:rPr>
      </w:pPr>
      <w:r w:rsidRPr="00804B5C">
        <w:rPr>
          <w:rFonts w:ascii="Times New Roman" w:hAnsi="Times New Roman" w:cs="Times New Roman"/>
        </w:rPr>
        <w:t xml:space="preserve">Произвођач мора, у </w:t>
      </w:r>
      <w:r>
        <w:rPr>
          <w:rFonts w:ascii="Times New Roman" w:hAnsi="Times New Roman" w:cs="Times New Roman"/>
          <w:lang w:val="sr-Cyrl-BA"/>
        </w:rPr>
        <w:t>сврху</w:t>
      </w:r>
      <w:r w:rsidRPr="00804B5C">
        <w:rPr>
          <w:rFonts w:ascii="Times New Roman" w:hAnsi="Times New Roman" w:cs="Times New Roman"/>
        </w:rPr>
        <w:t xml:space="preserve"> </w:t>
      </w:r>
      <w:r>
        <w:rPr>
          <w:rFonts w:ascii="Times New Roman" w:hAnsi="Times New Roman" w:cs="Times New Roman"/>
          <w:lang w:val="sr-Cyrl-BA"/>
        </w:rPr>
        <w:t>провјере</w:t>
      </w:r>
      <w:r w:rsidRPr="00804B5C">
        <w:rPr>
          <w:rFonts w:ascii="Times New Roman" w:hAnsi="Times New Roman" w:cs="Times New Roman"/>
        </w:rPr>
        <w:t>,  т</w:t>
      </w:r>
      <w:r>
        <w:rPr>
          <w:rFonts w:ascii="Times New Roman" w:hAnsi="Times New Roman" w:cs="Times New Roman"/>
          <w:lang w:val="sr-Cyrl-BA"/>
        </w:rPr>
        <w:t>иј</w:t>
      </w:r>
      <w:r w:rsidRPr="00804B5C">
        <w:rPr>
          <w:rFonts w:ascii="Times New Roman" w:hAnsi="Times New Roman" w:cs="Times New Roman"/>
        </w:rPr>
        <w:t>елу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именованом т</w:t>
      </w:r>
      <w:r w:rsidRPr="00804B5C">
        <w:rPr>
          <w:rFonts w:ascii="Times New Roman" w:hAnsi="Times New Roman" w:cs="Times New Roman"/>
          <w:lang w:val="sr-Cyrl-BA"/>
        </w:rPr>
        <w:t>иј</w:t>
      </w:r>
      <w:r w:rsidRPr="00804B5C">
        <w:rPr>
          <w:rFonts w:ascii="Times New Roman" w:hAnsi="Times New Roman" w:cs="Times New Roman"/>
        </w:rPr>
        <w:t>елу</w:t>
      </w:r>
      <w:r>
        <w:rPr>
          <w:rFonts w:ascii="Times New Roman" w:hAnsi="Times New Roman" w:cs="Times New Roman"/>
          <w:lang w:val="sr-Cyrl-BA"/>
        </w:rPr>
        <w:t xml:space="preserve"> омогућити</w:t>
      </w:r>
      <w:r w:rsidRPr="00804B5C">
        <w:rPr>
          <w:rFonts w:ascii="Times New Roman" w:hAnsi="Times New Roman" w:cs="Times New Roman"/>
        </w:rPr>
        <w:t xml:space="preserve"> приступ м</w:t>
      </w:r>
      <w:r w:rsidRPr="00804B5C">
        <w:rPr>
          <w:rFonts w:ascii="Times New Roman" w:hAnsi="Times New Roman" w:cs="Times New Roman"/>
          <w:lang w:val="sr-Cyrl-BA"/>
        </w:rPr>
        <w:t>ј</w:t>
      </w:r>
      <w:r w:rsidRPr="00804B5C">
        <w:rPr>
          <w:rFonts w:ascii="Times New Roman" w:hAnsi="Times New Roman" w:cs="Times New Roman"/>
        </w:rPr>
        <w:t>естима производње, контроле, испитивања и складиштења, као и пружи</w:t>
      </w:r>
      <w:r>
        <w:rPr>
          <w:rFonts w:ascii="Times New Roman" w:hAnsi="Times New Roman" w:cs="Times New Roman"/>
          <w:lang w:val="sr-Cyrl-BA"/>
        </w:rPr>
        <w:t>ти</w:t>
      </w:r>
      <w:r w:rsidRPr="00804B5C">
        <w:rPr>
          <w:rFonts w:ascii="Times New Roman" w:hAnsi="Times New Roman" w:cs="Times New Roman"/>
        </w:rPr>
        <w:t xml:space="preserve"> све потребне информације, а посебно:</w:t>
      </w:r>
    </w:p>
    <w:p w:rsidR="00B914B4" w:rsidRPr="00804B5C" w:rsidRDefault="00B914B4" w:rsidP="00175E23">
      <w:pPr>
        <w:pStyle w:val="Style10"/>
        <w:widowControl/>
        <w:numPr>
          <w:ilvl w:val="0"/>
          <w:numId w:val="34"/>
        </w:numPr>
        <w:spacing w:line="240" w:lineRule="auto"/>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документацију </w:t>
      </w:r>
      <w:r w:rsidRPr="00804B5C">
        <w:rPr>
          <w:rStyle w:val="FontStyle30"/>
          <w:rFonts w:ascii="Times New Roman" w:hAnsi="Times New Roman" w:cs="Times New Roman"/>
          <w:color w:val="auto"/>
          <w:sz w:val="24"/>
          <w:szCs w:val="24"/>
          <w:lang w:val="sr-Cyrl-BA" w:eastAsia="hr-HR"/>
        </w:rPr>
        <w:t xml:space="preserve">о </w:t>
      </w:r>
      <w:r w:rsidRPr="00804B5C">
        <w:rPr>
          <w:rStyle w:val="FontStyle30"/>
          <w:rFonts w:ascii="Times New Roman" w:hAnsi="Times New Roman" w:cs="Times New Roman"/>
          <w:color w:val="auto"/>
          <w:sz w:val="24"/>
          <w:szCs w:val="24"/>
          <w:lang w:val="hr-HR" w:eastAsia="hr-HR"/>
        </w:rPr>
        <w:t>систему квалитета,</w:t>
      </w:r>
    </w:p>
    <w:p w:rsidR="00B914B4" w:rsidRPr="00804B5C" w:rsidRDefault="00B914B4" w:rsidP="00175E23">
      <w:pPr>
        <w:pStyle w:val="Style8"/>
        <w:widowControl/>
        <w:numPr>
          <w:ilvl w:val="0"/>
          <w:numId w:val="34"/>
        </w:numPr>
        <w:tabs>
          <w:tab w:val="left" w:pos="360"/>
        </w:tabs>
        <w:spacing w:after="120" w:line="240" w:lineRule="auto"/>
        <w:ind w:left="0" w:firstLine="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записе </w:t>
      </w:r>
      <w:r w:rsidRPr="00804B5C">
        <w:rPr>
          <w:rStyle w:val="FontStyle30"/>
          <w:rFonts w:ascii="Times New Roman" w:hAnsi="Times New Roman" w:cs="Times New Roman"/>
          <w:color w:val="auto"/>
          <w:sz w:val="24"/>
          <w:szCs w:val="24"/>
          <w:lang w:val="sr-Cyrl-RS" w:eastAsia="hr-HR"/>
        </w:rPr>
        <w:t>који се односе на</w:t>
      </w:r>
      <w:r w:rsidRPr="00804B5C">
        <w:rPr>
          <w:rStyle w:val="FontStyle30"/>
          <w:rFonts w:ascii="Times New Roman" w:hAnsi="Times New Roman" w:cs="Times New Roman"/>
          <w:color w:val="auto"/>
          <w:sz w:val="24"/>
          <w:szCs w:val="24"/>
          <w:lang w:val="hr-HR" w:eastAsia="hr-HR"/>
        </w:rPr>
        <w:t xml:space="preserve"> квалитет, као што су изв</w:t>
      </w:r>
      <w:r w:rsidRPr="00804B5C">
        <w:rPr>
          <w:rStyle w:val="FontStyle30"/>
          <w:rFonts w:ascii="Times New Roman" w:hAnsi="Times New Roman" w:cs="Times New Roman"/>
          <w:color w:val="auto"/>
          <w:sz w:val="24"/>
          <w:szCs w:val="24"/>
          <w:lang w:val="sr-Cyrl-RS" w:eastAsia="hr-HR"/>
        </w:rPr>
        <w:t>ј</w:t>
      </w:r>
      <w:r w:rsidRPr="00804B5C">
        <w:rPr>
          <w:rStyle w:val="FontStyle30"/>
          <w:rFonts w:ascii="Times New Roman" w:hAnsi="Times New Roman" w:cs="Times New Roman"/>
          <w:color w:val="auto"/>
          <w:sz w:val="24"/>
          <w:szCs w:val="24"/>
          <w:lang w:val="hr-HR" w:eastAsia="hr-HR"/>
        </w:rPr>
        <w:t>ештаји о</w:t>
      </w:r>
      <w:r>
        <w:rPr>
          <w:rStyle w:val="FontStyle30"/>
          <w:rFonts w:ascii="Times New Roman" w:hAnsi="Times New Roman" w:cs="Times New Roman"/>
          <w:color w:val="auto"/>
          <w:sz w:val="24"/>
          <w:szCs w:val="24"/>
          <w:lang w:val="sr-Cyrl-BA" w:eastAsia="hr-HR"/>
        </w:rPr>
        <w:t xml:space="preserve"> провјери</w:t>
      </w:r>
      <w:r w:rsidRPr="00804B5C">
        <w:rPr>
          <w:rStyle w:val="FontStyle30"/>
          <w:rFonts w:ascii="Times New Roman" w:hAnsi="Times New Roman" w:cs="Times New Roman"/>
          <w:color w:val="auto"/>
          <w:sz w:val="24"/>
          <w:szCs w:val="24"/>
          <w:lang w:val="hr-HR" w:eastAsia="hr-HR"/>
        </w:rPr>
        <w:t xml:space="preserve"> и подаци о испитивањима, податке о еталонирању</w:t>
      </w:r>
      <w:r>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изв</w:t>
      </w:r>
      <w:r w:rsidRPr="00804B5C">
        <w:rPr>
          <w:rStyle w:val="FontStyle30"/>
          <w:rFonts w:ascii="Times New Roman" w:hAnsi="Times New Roman" w:cs="Times New Roman"/>
          <w:color w:val="auto"/>
          <w:sz w:val="24"/>
          <w:szCs w:val="24"/>
          <w:lang w:val="sr-Cyrl-RS" w:eastAsia="hr-HR"/>
        </w:rPr>
        <w:t>ј</w:t>
      </w:r>
      <w:r w:rsidRPr="00804B5C">
        <w:rPr>
          <w:rStyle w:val="FontStyle30"/>
          <w:rFonts w:ascii="Times New Roman" w:hAnsi="Times New Roman" w:cs="Times New Roman"/>
          <w:color w:val="auto"/>
          <w:sz w:val="24"/>
          <w:szCs w:val="24"/>
          <w:lang w:val="hr-HR" w:eastAsia="hr-HR"/>
        </w:rPr>
        <w:t>ештаје који се односе на квалификације особља итд.</w:t>
      </w:r>
    </w:p>
    <w:p w:rsidR="00B914B4" w:rsidRPr="00804B5C" w:rsidRDefault="00B914B4" w:rsidP="00175E23">
      <w:pPr>
        <w:pStyle w:val="Style8"/>
        <w:widowControl/>
        <w:numPr>
          <w:ilvl w:val="0"/>
          <w:numId w:val="27"/>
        </w:numPr>
        <w:tabs>
          <w:tab w:val="left" w:pos="427"/>
        </w:tabs>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ru-RU" w:eastAsia="hr-HR"/>
        </w:rPr>
        <w:t>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 за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ењивање усаглашености-именовано тијело </w:t>
      </w:r>
      <w:r w:rsidRPr="00804B5C">
        <w:rPr>
          <w:rStyle w:val="FontStyle30"/>
          <w:rFonts w:ascii="Times New Roman" w:hAnsi="Times New Roman" w:cs="Times New Roman"/>
          <w:color w:val="auto"/>
          <w:sz w:val="24"/>
          <w:szCs w:val="24"/>
          <w:lang w:val="sr-Cyrl-BA" w:eastAsia="hr-HR"/>
        </w:rPr>
        <w:t>спроводи</w:t>
      </w:r>
      <w:r w:rsidRPr="00804B5C">
        <w:rPr>
          <w:rStyle w:val="FontStyle30"/>
          <w:rFonts w:ascii="Times New Roman" w:hAnsi="Times New Roman" w:cs="Times New Roman"/>
          <w:color w:val="auto"/>
          <w:sz w:val="24"/>
          <w:szCs w:val="24"/>
          <w:lang w:val="hr-HR" w:eastAsia="hr-HR"/>
        </w:rPr>
        <w:t xml:space="preserve"> периодична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ењивања како би </w:t>
      </w:r>
      <w:r>
        <w:rPr>
          <w:rStyle w:val="FontStyle30"/>
          <w:rFonts w:ascii="Times New Roman" w:hAnsi="Times New Roman" w:cs="Times New Roman"/>
          <w:color w:val="auto"/>
          <w:sz w:val="24"/>
          <w:szCs w:val="24"/>
          <w:lang w:val="sr-Cyrl-BA" w:eastAsia="hr-HR"/>
        </w:rPr>
        <w:t>било сигурно</w:t>
      </w:r>
      <w:r w:rsidRPr="00804B5C">
        <w:rPr>
          <w:rStyle w:val="FontStyle30"/>
          <w:rFonts w:ascii="Times New Roman" w:hAnsi="Times New Roman" w:cs="Times New Roman"/>
          <w:color w:val="auto"/>
          <w:sz w:val="24"/>
          <w:szCs w:val="24"/>
          <w:lang w:val="hr-HR" w:eastAsia="hr-HR"/>
        </w:rPr>
        <w:t xml:space="preserve"> да произвођач одржава и прим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ењује систем квалитета и произвођачу </w:t>
      </w:r>
      <w:r w:rsidRPr="00804B5C">
        <w:rPr>
          <w:rStyle w:val="FontStyle30"/>
          <w:rFonts w:ascii="Times New Roman" w:hAnsi="Times New Roman" w:cs="Times New Roman"/>
          <w:color w:val="auto"/>
          <w:sz w:val="24"/>
          <w:szCs w:val="24"/>
          <w:lang w:val="sr-Cyrl-BA" w:eastAsia="hr-HR"/>
        </w:rPr>
        <w:t>доставља</w:t>
      </w:r>
      <w:r w:rsidRPr="00804B5C">
        <w:rPr>
          <w:rStyle w:val="FontStyle30"/>
          <w:rFonts w:ascii="Times New Roman" w:hAnsi="Times New Roman" w:cs="Times New Roman"/>
          <w:color w:val="auto"/>
          <w:sz w:val="24"/>
          <w:szCs w:val="24"/>
          <w:lang w:val="hr-HR" w:eastAsia="hr-HR"/>
        </w:rPr>
        <w:t xml:space="preserve"> изв</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ештај о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ењивању.</w:t>
      </w:r>
    </w:p>
    <w:p w:rsidR="00B914B4" w:rsidRPr="00804B5C" w:rsidRDefault="00B914B4" w:rsidP="00B914B4">
      <w:pPr>
        <w:pStyle w:val="Style6"/>
        <w:widowControl/>
        <w:spacing w:after="120"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Учесталост периодичних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ењивања </w:t>
      </w:r>
      <w:r w:rsidRPr="00804B5C">
        <w:rPr>
          <w:rStyle w:val="FontStyle30"/>
          <w:rFonts w:ascii="Times New Roman" w:hAnsi="Times New Roman" w:cs="Times New Roman"/>
          <w:color w:val="auto"/>
          <w:sz w:val="24"/>
          <w:szCs w:val="24"/>
          <w:lang w:val="sr-Cyrl-BA" w:eastAsia="hr-HR"/>
        </w:rPr>
        <w:t>је</w:t>
      </w:r>
      <w:r w:rsidRPr="00804B5C">
        <w:rPr>
          <w:rStyle w:val="FontStyle30"/>
          <w:rFonts w:ascii="Times New Roman" w:hAnsi="Times New Roman" w:cs="Times New Roman"/>
          <w:color w:val="auto"/>
          <w:sz w:val="24"/>
          <w:szCs w:val="24"/>
          <w:lang w:val="hr-HR" w:eastAsia="hr-HR"/>
        </w:rPr>
        <w:t xml:space="preserve"> таква да се сваке три године у ц</w:t>
      </w:r>
      <w:r w:rsidRPr="00804B5C">
        <w:rPr>
          <w:rStyle w:val="FontStyle30"/>
          <w:rFonts w:ascii="Times New Roman" w:hAnsi="Times New Roman" w:cs="Times New Roman"/>
          <w:color w:val="auto"/>
          <w:sz w:val="24"/>
          <w:szCs w:val="24"/>
          <w:lang w:val="sr-Cyrl-RS" w:eastAsia="hr-HR"/>
        </w:rPr>
        <w:t>и</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елости спроведе поновни поступак</w:t>
      </w:r>
      <w:r>
        <w:rPr>
          <w:rStyle w:val="FontStyle30"/>
          <w:rFonts w:ascii="Times New Roman" w:hAnsi="Times New Roman" w:cs="Times New Roman"/>
          <w:color w:val="auto"/>
          <w:sz w:val="24"/>
          <w:szCs w:val="24"/>
          <w:lang w:val="sr-Cyrl-BA" w:eastAsia="hr-HR"/>
        </w:rPr>
        <w:t xml:space="preserve"> оцјењивања</w:t>
      </w:r>
      <w:r w:rsidRPr="00804B5C">
        <w:rPr>
          <w:rStyle w:val="FontStyle30"/>
          <w:rFonts w:ascii="Times New Roman" w:hAnsi="Times New Roman" w:cs="Times New Roman"/>
          <w:color w:val="auto"/>
          <w:sz w:val="24"/>
          <w:szCs w:val="24"/>
          <w:lang w:val="hr-HR" w:eastAsia="hr-HR"/>
        </w:rPr>
        <w:t>.</w:t>
      </w:r>
    </w:p>
    <w:p w:rsidR="00B914B4" w:rsidRPr="00804B5C" w:rsidRDefault="00B914B4" w:rsidP="00175E23">
      <w:pPr>
        <w:pStyle w:val="Style8"/>
        <w:widowControl/>
        <w:numPr>
          <w:ilvl w:val="0"/>
          <w:numId w:val="28"/>
        </w:numPr>
        <w:tabs>
          <w:tab w:val="left" w:pos="427"/>
        </w:tabs>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ru-RU" w:eastAsia="hr-HR"/>
        </w:rPr>
        <w:t xml:space="preserve">Тијело за оцјењивање усаглашености-именовано тијело </w:t>
      </w:r>
      <w:r w:rsidRPr="00804B5C">
        <w:rPr>
          <w:rStyle w:val="FontStyle30"/>
          <w:rFonts w:ascii="Times New Roman" w:hAnsi="Times New Roman" w:cs="Times New Roman"/>
          <w:color w:val="auto"/>
          <w:sz w:val="24"/>
          <w:szCs w:val="24"/>
          <w:lang w:val="hr-HR" w:eastAsia="hr-HR"/>
        </w:rPr>
        <w:t>може ненајављено да пос</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ети произвођача. Потреба за додатним пос</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етама и њихова учесталост биће одређена на основу плана пров</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ера које доноси</w:t>
      </w:r>
      <w:r w:rsidRPr="00804B5C">
        <w:rPr>
          <w:rStyle w:val="FontStyle30"/>
          <w:rFonts w:ascii="Times New Roman" w:hAnsi="Times New Roman" w:cs="Times New Roman"/>
          <w:color w:val="auto"/>
          <w:sz w:val="24"/>
          <w:szCs w:val="24"/>
          <w:lang w:val="ru-RU" w:eastAsia="hr-HR"/>
        </w:rPr>
        <w:t xml:space="preserve"> тијело за оцјењивање усаглашености- именовано тијело</w:t>
      </w:r>
      <w:r w:rsidRPr="00804B5C">
        <w:rPr>
          <w:rStyle w:val="FontStyle30"/>
          <w:rFonts w:ascii="Times New Roman" w:hAnsi="Times New Roman" w:cs="Times New Roman"/>
          <w:color w:val="auto"/>
          <w:sz w:val="24"/>
          <w:szCs w:val="24"/>
          <w:lang w:val="hr-HR" w:eastAsia="hr-HR"/>
        </w:rPr>
        <w:t>. У оквиру плана пров</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ера </w:t>
      </w:r>
      <w:r w:rsidRPr="00804B5C">
        <w:rPr>
          <w:rStyle w:val="FontStyle30"/>
          <w:rFonts w:ascii="Times New Roman" w:hAnsi="Times New Roman" w:cs="Times New Roman"/>
          <w:color w:val="auto"/>
          <w:sz w:val="24"/>
          <w:szCs w:val="24"/>
          <w:lang w:val="sr-Cyrl-BA" w:eastAsia="hr-HR"/>
        </w:rPr>
        <w:t>посебно се узимају</w:t>
      </w:r>
      <w:r w:rsidRPr="00804B5C">
        <w:rPr>
          <w:rStyle w:val="FontStyle30"/>
          <w:rFonts w:ascii="Times New Roman" w:hAnsi="Times New Roman" w:cs="Times New Roman"/>
          <w:color w:val="auto"/>
          <w:sz w:val="24"/>
          <w:szCs w:val="24"/>
          <w:lang w:val="hr-HR" w:eastAsia="hr-HR"/>
        </w:rPr>
        <w:t xml:space="preserve"> у обзир:</w:t>
      </w:r>
    </w:p>
    <w:p w:rsidR="00B914B4" w:rsidRPr="00804B5C" w:rsidRDefault="00B914B4" w:rsidP="00175E23">
      <w:pPr>
        <w:pStyle w:val="Style10"/>
        <w:widowControl/>
        <w:numPr>
          <w:ilvl w:val="0"/>
          <w:numId w:val="34"/>
        </w:numPr>
        <w:spacing w:line="240" w:lineRule="auto"/>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категорија опреме</w:t>
      </w:r>
      <w:r w:rsidRPr="00804B5C">
        <w:rPr>
          <w:rStyle w:val="FontStyle30"/>
          <w:rFonts w:ascii="Times New Roman" w:hAnsi="Times New Roman" w:cs="Times New Roman"/>
          <w:color w:val="auto"/>
          <w:sz w:val="24"/>
          <w:szCs w:val="24"/>
          <w:lang w:val="sr-Cyrl-BA" w:eastAsia="hr-HR"/>
        </w:rPr>
        <w:t xml:space="preserve"> под притиском</w:t>
      </w:r>
      <w:r w:rsidRPr="00804B5C">
        <w:rPr>
          <w:rStyle w:val="FontStyle30"/>
          <w:rFonts w:ascii="Times New Roman" w:hAnsi="Times New Roman" w:cs="Times New Roman"/>
          <w:color w:val="auto"/>
          <w:sz w:val="24"/>
          <w:szCs w:val="24"/>
          <w:lang w:val="hr-HR" w:eastAsia="hr-HR"/>
        </w:rPr>
        <w:t>,</w:t>
      </w:r>
    </w:p>
    <w:p w:rsidR="00B914B4" w:rsidRPr="00804B5C" w:rsidRDefault="00B914B4" w:rsidP="00175E23">
      <w:pPr>
        <w:pStyle w:val="Style10"/>
        <w:widowControl/>
        <w:numPr>
          <w:ilvl w:val="0"/>
          <w:numId w:val="34"/>
        </w:numPr>
        <w:spacing w:line="240" w:lineRule="auto"/>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резултати претходних </w:t>
      </w:r>
      <w:r w:rsidRPr="00804B5C">
        <w:rPr>
          <w:rStyle w:val="FontStyle30"/>
          <w:rFonts w:ascii="Times New Roman" w:hAnsi="Times New Roman" w:cs="Times New Roman"/>
          <w:color w:val="auto"/>
          <w:sz w:val="24"/>
          <w:szCs w:val="24"/>
          <w:lang w:val="sr-Cyrl-BA" w:eastAsia="hr-HR"/>
        </w:rPr>
        <w:t>оцјењивања</w:t>
      </w:r>
      <w:r w:rsidRPr="00804B5C">
        <w:rPr>
          <w:rStyle w:val="FontStyle30"/>
          <w:rFonts w:ascii="Times New Roman" w:hAnsi="Times New Roman" w:cs="Times New Roman"/>
          <w:color w:val="auto"/>
          <w:sz w:val="24"/>
          <w:szCs w:val="24"/>
          <w:lang w:val="hr-HR" w:eastAsia="hr-HR"/>
        </w:rPr>
        <w:t>,</w:t>
      </w:r>
    </w:p>
    <w:p w:rsidR="00B914B4" w:rsidRPr="007634C2" w:rsidRDefault="00B914B4" w:rsidP="00175E23">
      <w:pPr>
        <w:pStyle w:val="Style10"/>
        <w:widowControl/>
        <w:numPr>
          <w:ilvl w:val="0"/>
          <w:numId w:val="34"/>
        </w:numPr>
        <w:spacing w:line="240" w:lineRule="auto"/>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потреба праћења коре</w:t>
      </w:r>
      <w:r w:rsidRPr="007634C2">
        <w:rPr>
          <w:rStyle w:val="FontStyle30"/>
          <w:rFonts w:ascii="Times New Roman" w:hAnsi="Times New Roman" w:cs="Times New Roman"/>
          <w:color w:val="auto"/>
          <w:sz w:val="24"/>
          <w:szCs w:val="24"/>
          <w:lang w:val="sr-Cyrl-BA" w:eastAsia="hr-HR"/>
        </w:rPr>
        <w:t xml:space="preserve">ктивних мјера </w:t>
      </w:r>
      <w:r w:rsidRPr="007634C2">
        <w:rPr>
          <w:rStyle w:val="FontStyle30"/>
          <w:rFonts w:ascii="Times New Roman" w:hAnsi="Times New Roman" w:cs="Times New Roman"/>
          <w:color w:val="auto"/>
          <w:sz w:val="24"/>
          <w:szCs w:val="24"/>
          <w:lang w:val="hr-HR" w:eastAsia="hr-HR"/>
        </w:rPr>
        <w:t>,</w:t>
      </w:r>
    </w:p>
    <w:p w:rsidR="00B914B4" w:rsidRPr="00804B5C" w:rsidRDefault="00B914B4" w:rsidP="00175E23">
      <w:pPr>
        <w:pStyle w:val="Style10"/>
        <w:widowControl/>
        <w:numPr>
          <w:ilvl w:val="0"/>
          <w:numId w:val="34"/>
        </w:numPr>
        <w:spacing w:line="240" w:lineRule="auto"/>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посебни услови </w:t>
      </w:r>
      <w:r w:rsidRPr="00804B5C">
        <w:rPr>
          <w:rStyle w:val="FontStyle30"/>
          <w:rFonts w:ascii="Times New Roman" w:hAnsi="Times New Roman" w:cs="Times New Roman"/>
          <w:color w:val="auto"/>
          <w:sz w:val="24"/>
          <w:szCs w:val="24"/>
          <w:lang w:val="sr-Cyrl-RS" w:eastAsia="hr-HR"/>
        </w:rPr>
        <w:t xml:space="preserve">везани за </w:t>
      </w:r>
      <w:r w:rsidRPr="00804B5C">
        <w:rPr>
          <w:rStyle w:val="FontStyle30"/>
          <w:rFonts w:ascii="Times New Roman" w:hAnsi="Times New Roman" w:cs="Times New Roman"/>
          <w:color w:val="auto"/>
          <w:sz w:val="24"/>
          <w:szCs w:val="24"/>
          <w:lang w:val="hr-HR" w:eastAsia="hr-HR"/>
        </w:rPr>
        <w:t xml:space="preserve"> одобрење система, </w:t>
      </w:r>
      <w:r w:rsidRPr="00804B5C">
        <w:rPr>
          <w:rStyle w:val="FontStyle30"/>
          <w:rFonts w:ascii="Times New Roman" w:hAnsi="Times New Roman" w:cs="Times New Roman"/>
          <w:color w:val="auto"/>
          <w:sz w:val="24"/>
          <w:szCs w:val="24"/>
          <w:lang w:val="sr-Cyrl-BA" w:eastAsia="hr-HR"/>
        </w:rPr>
        <w:t>гдје је то примјењиво</w:t>
      </w:r>
      <w:r w:rsidRPr="00804B5C">
        <w:rPr>
          <w:rStyle w:val="FontStyle30"/>
          <w:rFonts w:ascii="Times New Roman" w:hAnsi="Times New Roman" w:cs="Times New Roman"/>
          <w:color w:val="auto"/>
          <w:sz w:val="24"/>
          <w:szCs w:val="24"/>
          <w:lang w:val="sr-Cyrl-RS" w:eastAsia="hr-HR"/>
        </w:rPr>
        <w:t>,</w:t>
      </w:r>
      <w:r w:rsidRPr="00804B5C">
        <w:rPr>
          <w:rStyle w:val="FontStyle30"/>
          <w:rFonts w:ascii="Times New Roman" w:hAnsi="Times New Roman" w:cs="Times New Roman"/>
          <w:color w:val="auto"/>
          <w:sz w:val="24"/>
          <w:szCs w:val="24"/>
          <w:lang w:val="sr-Cyrl-BA" w:eastAsia="hr-HR"/>
        </w:rPr>
        <w:t xml:space="preserve"> и</w:t>
      </w:r>
    </w:p>
    <w:p w:rsidR="00B914B4" w:rsidRPr="00804B5C" w:rsidRDefault="00B914B4" w:rsidP="00175E23">
      <w:pPr>
        <w:pStyle w:val="Style8"/>
        <w:widowControl/>
        <w:numPr>
          <w:ilvl w:val="0"/>
          <w:numId w:val="34"/>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значајне пром</w:t>
      </w:r>
      <w:r w:rsidRPr="00804B5C">
        <w:rPr>
          <w:rStyle w:val="FontStyle30"/>
          <w:rFonts w:ascii="Times New Roman" w:hAnsi="Times New Roman" w:cs="Times New Roman"/>
          <w:color w:val="auto"/>
          <w:sz w:val="24"/>
          <w:szCs w:val="24"/>
          <w:lang w:val="sr-Cyrl-RS" w:eastAsia="hr-HR"/>
        </w:rPr>
        <w:t>ј</w:t>
      </w:r>
      <w:r w:rsidRPr="00804B5C">
        <w:rPr>
          <w:rStyle w:val="FontStyle30"/>
          <w:rFonts w:ascii="Times New Roman" w:hAnsi="Times New Roman" w:cs="Times New Roman"/>
          <w:color w:val="auto"/>
          <w:sz w:val="24"/>
          <w:szCs w:val="24"/>
          <w:lang w:val="hr-HR" w:eastAsia="hr-HR"/>
        </w:rPr>
        <w:t>ене у организацији</w:t>
      </w:r>
      <w:r w:rsidRPr="00804B5C">
        <w:rPr>
          <w:rStyle w:val="FontStyle30"/>
          <w:rFonts w:ascii="Times New Roman" w:hAnsi="Times New Roman" w:cs="Times New Roman"/>
          <w:color w:val="auto"/>
          <w:sz w:val="24"/>
          <w:szCs w:val="24"/>
          <w:lang w:val="sr-Cyrl-BA" w:eastAsia="hr-HR"/>
        </w:rPr>
        <w:t xml:space="preserve"> производње</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политици квалитета</w:t>
      </w:r>
      <w:r w:rsidRPr="00804B5C">
        <w:rPr>
          <w:rStyle w:val="FontStyle30"/>
          <w:rFonts w:ascii="Times New Roman" w:hAnsi="Times New Roman" w:cs="Times New Roman"/>
          <w:color w:val="auto"/>
          <w:sz w:val="24"/>
          <w:szCs w:val="24"/>
          <w:lang w:val="hr-HR" w:eastAsia="hr-HR"/>
        </w:rPr>
        <w:t xml:space="preserve"> или технологији.</w:t>
      </w:r>
    </w:p>
    <w:p w:rsidR="00B914B4" w:rsidRPr="00804B5C" w:rsidRDefault="00B914B4" w:rsidP="00B914B4">
      <w:pPr>
        <w:pStyle w:val="Style6"/>
        <w:widowControl/>
        <w:spacing w:after="120"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lastRenderedPageBreak/>
        <w:t>За вр</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еме таквих пос</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ета, ако је потребно,</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hr-HR" w:eastAsia="hr-HR"/>
        </w:rPr>
        <w:t>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 за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ењивање усаглашености </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ru-RU" w:eastAsia="hr-HR"/>
        </w:rPr>
        <w:t>именовано</w:t>
      </w:r>
      <w:r w:rsidRPr="00804B5C">
        <w:rPr>
          <w:rStyle w:val="FontStyle30"/>
          <w:rFonts w:ascii="Times New Roman" w:hAnsi="Times New Roman" w:cs="Times New Roman"/>
          <w:color w:val="auto"/>
          <w:sz w:val="24"/>
          <w:szCs w:val="24"/>
          <w:lang w:val="hr-HR" w:eastAsia="hr-HR"/>
        </w:rPr>
        <w:t xml:space="preserve"> може да изврши или наложи да се изврше испитивања </w:t>
      </w:r>
      <w:r w:rsidRPr="00804B5C">
        <w:rPr>
          <w:rStyle w:val="FontStyle30"/>
          <w:rFonts w:ascii="Times New Roman" w:hAnsi="Times New Roman" w:cs="Times New Roman"/>
          <w:color w:val="auto"/>
          <w:sz w:val="24"/>
          <w:szCs w:val="24"/>
          <w:lang w:val="sr-Cyrl-BA" w:eastAsia="hr-HR"/>
        </w:rPr>
        <w:t xml:space="preserve">производа </w:t>
      </w:r>
      <w:r w:rsidRPr="00804B5C">
        <w:rPr>
          <w:rStyle w:val="FontStyle30"/>
          <w:rFonts w:ascii="Times New Roman" w:hAnsi="Times New Roman" w:cs="Times New Roman"/>
          <w:color w:val="auto"/>
          <w:sz w:val="24"/>
          <w:szCs w:val="24"/>
          <w:lang w:val="hr-HR" w:eastAsia="hr-HR"/>
        </w:rPr>
        <w:t>како би се пров</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ерил</w:t>
      </w:r>
      <w:r w:rsidRPr="00804B5C">
        <w:rPr>
          <w:rStyle w:val="FontStyle30"/>
          <w:rFonts w:ascii="Times New Roman" w:hAnsi="Times New Roman" w:cs="Times New Roman"/>
          <w:color w:val="auto"/>
          <w:sz w:val="24"/>
          <w:szCs w:val="24"/>
          <w:lang w:val="sr-Cyrl-BA" w:eastAsia="hr-HR"/>
        </w:rPr>
        <w:t>о да ли је</w:t>
      </w:r>
      <w:r w:rsidRPr="00804B5C">
        <w:rPr>
          <w:rStyle w:val="FontStyle30"/>
          <w:rFonts w:ascii="Times New Roman" w:hAnsi="Times New Roman" w:cs="Times New Roman"/>
          <w:color w:val="auto"/>
          <w:sz w:val="24"/>
          <w:szCs w:val="24"/>
          <w:lang w:val="hr-HR" w:eastAsia="hr-HR"/>
        </w:rPr>
        <w:t xml:space="preserve"> систем квалитета</w:t>
      </w:r>
      <w:r w:rsidRPr="00804B5C">
        <w:rPr>
          <w:rStyle w:val="FontStyle30"/>
          <w:rFonts w:ascii="Times New Roman" w:hAnsi="Times New Roman" w:cs="Times New Roman"/>
          <w:color w:val="auto"/>
          <w:sz w:val="24"/>
          <w:szCs w:val="24"/>
          <w:lang w:val="sr-Cyrl-BA" w:eastAsia="hr-HR"/>
        </w:rPr>
        <w:t xml:space="preserve"> дјелотворан</w:t>
      </w:r>
      <w:r w:rsidRPr="00804B5C">
        <w:rPr>
          <w:rStyle w:val="FontStyle30"/>
          <w:rFonts w:ascii="Times New Roman" w:hAnsi="Times New Roman" w:cs="Times New Roman"/>
          <w:color w:val="auto"/>
          <w:sz w:val="24"/>
          <w:szCs w:val="24"/>
          <w:lang w:val="hr-HR" w:eastAsia="hr-HR"/>
        </w:rPr>
        <w:t>.</w:t>
      </w:r>
      <w:r w:rsidRPr="00804B5C">
        <w:rPr>
          <w:rStyle w:val="FontStyle30"/>
          <w:rFonts w:ascii="Times New Roman" w:hAnsi="Times New Roman" w:cs="Times New Roman"/>
          <w:color w:val="auto"/>
          <w:sz w:val="24"/>
          <w:szCs w:val="24"/>
          <w:lang w:val="ru-RU" w:eastAsia="hr-HR"/>
        </w:rPr>
        <w:t xml:space="preserve">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 за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ењивање усаглашености </w:t>
      </w:r>
      <w:r>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ru-RU" w:eastAsia="hr-HR"/>
        </w:rPr>
        <w:t>именовано</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 xml:space="preserve">тијело </w:t>
      </w:r>
      <w:r w:rsidRPr="00804B5C">
        <w:rPr>
          <w:rStyle w:val="FontStyle30"/>
          <w:rFonts w:ascii="Times New Roman" w:hAnsi="Times New Roman" w:cs="Times New Roman"/>
          <w:color w:val="auto"/>
          <w:sz w:val="24"/>
          <w:szCs w:val="24"/>
          <w:lang w:val="hr-HR" w:eastAsia="hr-HR"/>
        </w:rPr>
        <w:t xml:space="preserve">произвођачу </w:t>
      </w:r>
      <w:r w:rsidRPr="00804B5C">
        <w:rPr>
          <w:rStyle w:val="FontStyle30"/>
          <w:rFonts w:ascii="Times New Roman" w:hAnsi="Times New Roman" w:cs="Times New Roman"/>
          <w:color w:val="auto"/>
          <w:sz w:val="24"/>
          <w:szCs w:val="24"/>
          <w:lang w:val="sr-Cyrl-BA" w:eastAsia="hr-HR"/>
        </w:rPr>
        <w:t>доставља</w:t>
      </w:r>
      <w:r w:rsidRPr="00804B5C">
        <w:rPr>
          <w:rStyle w:val="FontStyle30"/>
          <w:rFonts w:ascii="Times New Roman" w:hAnsi="Times New Roman" w:cs="Times New Roman"/>
          <w:color w:val="auto"/>
          <w:sz w:val="24"/>
          <w:szCs w:val="24"/>
          <w:lang w:val="hr-HR" w:eastAsia="hr-HR"/>
        </w:rPr>
        <w:t xml:space="preserve"> изв</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ештај о посјети, као и изв</w:t>
      </w:r>
      <w:r w:rsidRPr="00804B5C">
        <w:rPr>
          <w:rStyle w:val="FontStyle30"/>
          <w:rFonts w:ascii="Times New Roman" w:hAnsi="Times New Roman" w:cs="Times New Roman"/>
          <w:color w:val="auto"/>
          <w:sz w:val="24"/>
          <w:szCs w:val="24"/>
          <w:lang w:val="sr-Cyrl-RS" w:eastAsia="hr-HR"/>
        </w:rPr>
        <w:t>ј</w:t>
      </w:r>
      <w:r w:rsidRPr="00804B5C">
        <w:rPr>
          <w:rStyle w:val="FontStyle30"/>
          <w:rFonts w:ascii="Times New Roman" w:hAnsi="Times New Roman" w:cs="Times New Roman"/>
          <w:color w:val="auto"/>
          <w:sz w:val="24"/>
          <w:szCs w:val="24"/>
          <w:lang w:val="hr-HR" w:eastAsia="hr-HR"/>
        </w:rPr>
        <w:t>ештај о испитивању</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ако је оно спроведено.</w:t>
      </w:r>
    </w:p>
    <w:p w:rsidR="00B914B4" w:rsidRPr="00804B5C" w:rsidRDefault="00B914B4" w:rsidP="00175E23">
      <w:pPr>
        <w:pStyle w:val="Style8"/>
        <w:widowControl/>
        <w:numPr>
          <w:ilvl w:val="0"/>
          <w:numId w:val="29"/>
        </w:numPr>
        <w:tabs>
          <w:tab w:val="left" w:pos="245"/>
        </w:tabs>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 xml:space="preserve">Знак о усаглашености и Декларација о усаглашености </w:t>
      </w:r>
    </w:p>
    <w:p w:rsidR="00B914B4" w:rsidRPr="00804B5C" w:rsidRDefault="00B914B4" w:rsidP="00B914B4">
      <w:pPr>
        <w:pStyle w:val="Style8"/>
        <w:widowControl/>
        <w:tabs>
          <w:tab w:val="left" w:pos="245"/>
        </w:tabs>
        <w:spacing w:line="240" w:lineRule="auto"/>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8"/>
        <w:widowControl/>
        <w:tabs>
          <w:tab w:val="left" w:pos="245"/>
        </w:tabs>
        <w:spacing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5.1.</w:t>
      </w:r>
      <w:r w:rsidRPr="00804B5C">
        <w:rPr>
          <w:rStyle w:val="FontStyle30"/>
          <w:rFonts w:ascii="Times New Roman" w:hAnsi="Times New Roman" w:cs="Times New Roman"/>
          <w:color w:val="auto"/>
          <w:sz w:val="24"/>
          <w:szCs w:val="24"/>
          <w:lang w:val="hr-HR" w:eastAsia="hr-HR"/>
        </w:rPr>
        <w:t xml:space="preserve">Произвођач </w:t>
      </w:r>
      <w:r w:rsidRPr="00804B5C">
        <w:rPr>
          <w:rStyle w:val="FontStyle30"/>
          <w:rFonts w:ascii="Times New Roman" w:hAnsi="Times New Roman" w:cs="Times New Roman"/>
          <w:color w:val="auto"/>
          <w:sz w:val="24"/>
          <w:szCs w:val="24"/>
          <w:lang w:val="sr-Cyrl-BA" w:eastAsia="hr-HR"/>
        </w:rPr>
        <w:t>поставља</w:t>
      </w:r>
      <w:r w:rsidRPr="00804B5C">
        <w:rPr>
          <w:rStyle w:val="FontStyle30"/>
          <w:rFonts w:ascii="Times New Roman" w:hAnsi="Times New Roman" w:cs="Times New Roman"/>
          <w:color w:val="auto"/>
          <w:sz w:val="24"/>
          <w:szCs w:val="24"/>
          <w:lang w:val="hr-HR" w:eastAsia="hr-HR"/>
        </w:rPr>
        <w:t xml:space="preserve"> знак усаглашености </w:t>
      </w:r>
      <w:r w:rsidRPr="00804B5C">
        <w:rPr>
          <w:rStyle w:val="FontStyle30"/>
          <w:rFonts w:ascii="Times New Roman" w:hAnsi="Times New Roman" w:cs="Times New Roman"/>
          <w:color w:val="auto"/>
          <w:sz w:val="24"/>
          <w:szCs w:val="24"/>
          <w:lang w:val="sr-Cyrl-BA" w:eastAsia="hr-HR"/>
        </w:rPr>
        <w:t xml:space="preserve">и, под одговорношћу тијела за оцјењивање усаглашености – именованог тијела из тачке 3.1. Модула </w:t>
      </w:r>
      <w:r w:rsidRPr="00804B5C">
        <w:rPr>
          <w:rStyle w:val="FontStyle30"/>
          <w:rFonts w:ascii="Times New Roman" w:hAnsi="Times New Roman" w:cs="Times New Roman"/>
          <w:color w:val="auto"/>
          <w:sz w:val="24"/>
          <w:szCs w:val="24"/>
          <w:lang w:val="sr-Latn-RS" w:eastAsia="hr-HR"/>
        </w:rPr>
        <w:t>D</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sr-Latn-RS" w:eastAsia="hr-HR"/>
        </w:rPr>
        <w:t xml:space="preserve"> </w:t>
      </w:r>
      <w:r w:rsidRPr="00804B5C">
        <w:rPr>
          <w:rStyle w:val="FontStyle30"/>
          <w:rFonts w:ascii="Times New Roman" w:hAnsi="Times New Roman" w:cs="Times New Roman"/>
          <w:color w:val="auto"/>
          <w:sz w:val="24"/>
          <w:szCs w:val="24"/>
          <w:lang w:val="sr-Cyrl-BA" w:eastAsia="hr-HR"/>
        </w:rPr>
        <w:t>његов идентификациони број на сваки појединачан елемент опреме под притиском који је у складу са типом који је описан у сертификату о прегледу типа и задовољава захтјеве из овог правилника.</w:t>
      </w:r>
    </w:p>
    <w:p w:rsidR="00B914B4" w:rsidRPr="00804B5C" w:rsidRDefault="00B914B4" w:rsidP="00B914B4">
      <w:pPr>
        <w:pStyle w:val="Style8"/>
        <w:widowControl/>
        <w:tabs>
          <w:tab w:val="left" w:pos="245"/>
        </w:tabs>
        <w:spacing w:line="240" w:lineRule="auto"/>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8"/>
        <w:widowControl/>
        <w:tabs>
          <w:tab w:val="left" w:pos="245"/>
        </w:tabs>
        <w:spacing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5.2..Произвођач саставља писану Декларацију о усаглашености за сваки модел опреме под притиском и чува је, заједно са техничком документацијом, десет година након што је опрема под притиском стављена на тржиште и ставља је на располагање надлежној инспекцији. Декларацијом о усаглашености се идентификује опрема под притиском за коју је та декларација састављена.</w:t>
      </w:r>
    </w:p>
    <w:p w:rsidR="00B914B4" w:rsidRDefault="00B914B4" w:rsidP="00B914B4">
      <w:pPr>
        <w:pStyle w:val="Style8"/>
        <w:widowControl/>
        <w:tabs>
          <w:tab w:val="left" w:pos="90"/>
        </w:tabs>
        <w:spacing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Копија Декларације о усаглашености се, на захтјев, ставља на располагање надлежним органима.</w:t>
      </w:r>
    </w:p>
    <w:p w:rsidR="00B914B4" w:rsidRPr="00804B5C" w:rsidRDefault="00B914B4" w:rsidP="00B914B4">
      <w:pPr>
        <w:pStyle w:val="Style8"/>
        <w:widowControl/>
        <w:tabs>
          <w:tab w:val="left" w:pos="90"/>
        </w:tabs>
        <w:spacing w:line="240" w:lineRule="auto"/>
        <w:jc w:val="both"/>
        <w:rPr>
          <w:rStyle w:val="FontStyle30"/>
          <w:rFonts w:ascii="Times New Roman" w:hAnsi="Times New Roman" w:cs="Times New Roman"/>
          <w:color w:val="auto"/>
          <w:sz w:val="24"/>
          <w:szCs w:val="24"/>
          <w:lang w:val="sr-Cyrl-BA" w:eastAsia="hr-HR"/>
        </w:rPr>
      </w:pPr>
    </w:p>
    <w:p w:rsidR="00B914B4" w:rsidRPr="00804B5C" w:rsidRDefault="00B914B4" w:rsidP="00B914B4">
      <w:pPr>
        <w:pStyle w:val="Style8"/>
        <w:widowControl/>
        <w:tabs>
          <w:tab w:val="left" w:pos="245"/>
        </w:tabs>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xml:space="preserve">6. Произвођач, у периоду од десет година након стављања на тржиште опреме под притиском </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мора имати</w:t>
      </w:r>
      <w:r w:rsidRPr="00804B5C">
        <w:rPr>
          <w:rStyle w:val="FontStyle30"/>
          <w:rFonts w:ascii="Times New Roman" w:hAnsi="Times New Roman" w:cs="Times New Roman"/>
          <w:color w:val="auto"/>
          <w:sz w:val="24"/>
          <w:szCs w:val="24"/>
          <w:lang w:val="hr-HR" w:eastAsia="hr-HR"/>
        </w:rPr>
        <w:t xml:space="preserve"> на располагању </w:t>
      </w:r>
      <w:r w:rsidRPr="00804B5C">
        <w:rPr>
          <w:rStyle w:val="FontStyle30"/>
          <w:rFonts w:ascii="Times New Roman" w:hAnsi="Times New Roman" w:cs="Times New Roman"/>
          <w:color w:val="auto"/>
          <w:sz w:val="24"/>
          <w:szCs w:val="24"/>
          <w:lang w:val="sr-Cyrl-BA" w:eastAsia="hr-HR"/>
        </w:rPr>
        <w:t>надлежној инспекцији сљедеће</w:t>
      </w:r>
      <w:r w:rsidRPr="00804B5C">
        <w:rPr>
          <w:rStyle w:val="FontStyle30"/>
          <w:rFonts w:ascii="Times New Roman" w:hAnsi="Times New Roman" w:cs="Times New Roman"/>
          <w:color w:val="auto"/>
          <w:sz w:val="24"/>
          <w:szCs w:val="24"/>
          <w:lang w:val="hr-HR" w:eastAsia="hr-HR"/>
        </w:rPr>
        <w:t>:</w:t>
      </w:r>
    </w:p>
    <w:p w:rsidR="00B914B4" w:rsidRPr="00804B5C" w:rsidRDefault="00B914B4" w:rsidP="00175E23">
      <w:pPr>
        <w:pStyle w:val="Style8"/>
        <w:widowControl/>
        <w:numPr>
          <w:ilvl w:val="0"/>
          <w:numId w:val="34"/>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документацију </w:t>
      </w:r>
      <w:r w:rsidRPr="00804B5C">
        <w:rPr>
          <w:rStyle w:val="FontStyle30"/>
          <w:rFonts w:ascii="Times New Roman" w:hAnsi="Times New Roman" w:cs="Times New Roman"/>
          <w:color w:val="auto"/>
          <w:sz w:val="24"/>
          <w:szCs w:val="24"/>
          <w:lang w:val="sr-Cyrl-BA" w:eastAsia="hr-HR"/>
        </w:rPr>
        <w:t xml:space="preserve">из тачке </w:t>
      </w:r>
      <w:r w:rsidRPr="00804B5C">
        <w:rPr>
          <w:rStyle w:val="FontStyle30"/>
          <w:rFonts w:ascii="Times New Roman" w:hAnsi="Times New Roman" w:cs="Times New Roman"/>
          <w:color w:val="auto"/>
          <w:sz w:val="24"/>
          <w:szCs w:val="24"/>
          <w:lang w:val="hr-HR" w:eastAsia="hr-HR"/>
        </w:rPr>
        <w:t xml:space="preserve">3.1. </w:t>
      </w:r>
      <w:r w:rsidRPr="00804B5C">
        <w:rPr>
          <w:rStyle w:val="FontStyle30"/>
          <w:rFonts w:ascii="Times New Roman" w:hAnsi="Times New Roman" w:cs="Times New Roman"/>
          <w:color w:val="auto"/>
          <w:sz w:val="24"/>
          <w:szCs w:val="24"/>
          <w:lang w:val="sr-Cyrl-BA" w:eastAsia="hr-HR"/>
        </w:rPr>
        <w:t>Модула D;</w:t>
      </w:r>
    </w:p>
    <w:p w:rsidR="00B914B4" w:rsidRPr="00804B5C" w:rsidRDefault="00B914B4" w:rsidP="00175E23">
      <w:pPr>
        <w:pStyle w:val="Style8"/>
        <w:widowControl/>
        <w:numPr>
          <w:ilvl w:val="0"/>
          <w:numId w:val="34"/>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пром</w:t>
      </w:r>
      <w:r w:rsidRPr="00804B5C">
        <w:rPr>
          <w:rStyle w:val="FontStyle30"/>
          <w:rFonts w:ascii="Times New Roman" w:hAnsi="Times New Roman" w:cs="Times New Roman"/>
          <w:color w:val="auto"/>
          <w:sz w:val="24"/>
          <w:szCs w:val="24"/>
          <w:lang w:val="sr-Cyrl-BA" w:eastAsia="hr-HR"/>
        </w:rPr>
        <w:t>ј</w:t>
      </w:r>
      <w:r>
        <w:rPr>
          <w:rStyle w:val="FontStyle30"/>
          <w:rFonts w:ascii="Times New Roman" w:hAnsi="Times New Roman" w:cs="Times New Roman"/>
          <w:color w:val="auto"/>
          <w:sz w:val="24"/>
          <w:szCs w:val="24"/>
          <w:lang w:val="hr-HR" w:eastAsia="hr-HR"/>
        </w:rPr>
        <w:t>ену</w:t>
      </w:r>
      <w:r w:rsidRPr="00804B5C">
        <w:rPr>
          <w:rStyle w:val="FontStyle30"/>
          <w:rFonts w:ascii="Times New Roman" w:hAnsi="Times New Roman" w:cs="Times New Roman"/>
          <w:color w:val="auto"/>
          <w:sz w:val="24"/>
          <w:szCs w:val="24"/>
          <w:lang w:val="hr-HR" w:eastAsia="hr-HR"/>
        </w:rPr>
        <w:t xml:space="preserve"> из тачке 3.5. Модула D</w:t>
      </w:r>
      <w:r w:rsidRPr="00804B5C">
        <w:rPr>
          <w:rStyle w:val="FontStyle30"/>
          <w:rFonts w:ascii="Times New Roman" w:hAnsi="Times New Roman" w:cs="Times New Roman"/>
          <w:color w:val="auto"/>
          <w:sz w:val="24"/>
          <w:szCs w:val="24"/>
          <w:lang w:val="sr-Cyrl-BA" w:eastAsia="hr-HR"/>
        </w:rPr>
        <w:t xml:space="preserve">, </w:t>
      </w:r>
      <w:r>
        <w:rPr>
          <w:rStyle w:val="FontStyle30"/>
          <w:rFonts w:ascii="Times New Roman" w:hAnsi="Times New Roman" w:cs="Times New Roman"/>
          <w:color w:val="auto"/>
          <w:sz w:val="24"/>
          <w:szCs w:val="24"/>
          <w:lang w:val="sr-Cyrl-BA" w:eastAsia="hr-HR"/>
        </w:rPr>
        <w:t>к</w:t>
      </w:r>
      <w:r w:rsidRPr="00804B5C">
        <w:rPr>
          <w:rStyle w:val="FontStyle30"/>
          <w:rFonts w:ascii="Times New Roman" w:hAnsi="Times New Roman" w:cs="Times New Roman"/>
          <w:color w:val="auto"/>
          <w:sz w:val="24"/>
          <w:szCs w:val="24"/>
          <w:lang w:val="sr-Cyrl-BA" w:eastAsia="hr-HR"/>
        </w:rPr>
        <w:t>ако је одобрен</w:t>
      </w:r>
      <w:r>
        <w:rPr>
          <w:rStyle w:val="FontStyle30"/>
          <w:rFonts w:ascii="Times New Roman" w:hAnsi="Times New Roman" w:cs="Times New Roman"/>
          <w:color w:val="auto"/>
          <w:sz w:val="24"/>
          <w:szCs w:val="24"/>
          <w:lang w:val="sr-Cyrl-BA" w:eastAsia="hr-HR"/>
        </w:rPr>
        <w:t>а</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175E23">
      <w:pPr>
        <w:pStyle w:val="Style8"/>
        <w:widowControl/>
        <w:numPr>
          <w:ilvl w:val="0"/>
          <w:numId w:val="34"/>
        </w:numPr>
        <w:spacing w:after="120"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одлуке и изв</w:t>
      </w:r>
      <w:r w:rsidRPr="00804B5C">
        <w:rPr>
          <w:rStyle w:val="FontStyle30"/>
          <w:rFonts w:ascii="Times New Roman" w:hAnsi="Times New Roman" w:cs="Times New Roman"/>
          <w:color w:val="auto"/>
          <w:sz w:val="24"/>
          <w:szCs w:val="24"/>
          <w:lang w:val="sr-Cyrl-RS" w:eastAsia="hr-HR"/>
        </w:rPr>
        <w:t>ј</w:t>
      </w:r>
      <w:r w:rsidRPr="00804B5C">
        <w:rPr>
          <w:rStyle w:val="FontStyle30"/>
          <w:rFonts w:ascii="Times New Roman" w:hAnsi="Times New Roman" w:cs="Times New Roman"/>
          <w:color w:val="auto"/>
          <w:sz w:val="24"/>
          <w:szCs w:val="24"/>
          <w:lang w:val="hr-HR" w:eastAsia="hr-HR"/>
        </w:rPr>
        <w:t>ештаје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ела за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ењивање усаглашености </w:t>
      </w:r>
      <w:r w:rsidRPr="00804B5C">
        <w:rPr>
          <w:rStyle w:val="FontStyle30"/>
          <w:rFonts w:ascii="Times New Roman" w:hAnsi="Times New Roman" w:cs="Times New Roman"/>
          <w:color w:val="auto"/>
          <w:sz w:val="24"/>
          <w:szCs w:val="24"/>
          <w:lang w:val="sr-Cyrl-BA" w:eastAsia="hr-HR"/>
        </w:rPr>
        <w:t xml:space="preserve">– именованог тијела </w:t>
      </w:r>
      <w:r w:rsidRPr="00804B5C">
        <w:rPr>
          <w:rStyle w:val="FontStyle30"/>
          <w:rFonts w:ascii="Times New Roman" w:hAnsi="Times New Roman" w:cs="Times New Roman"/>
          <w:color w:val="auto"/>
          <w:sz w:val="24"/>
          <w:szCs w:val="24"/>
          <w:lang w:val="hr-HR" w:eastAsia="hr-HR"/>
        </w:rPr>
        <w:t>које су наведене у т</w:t>
      </w:r>
      <w:r w:rsidRPr="00804B5C">
        <w:rPr>
          <w:rStyle w:val="FontStyle30"/>
          <w:rFonts w:ascii="Times New Roman" w:hAnsi="Times New Roman" w:cs="Times New Roman"/>
          <w:color w:val="auto"/>
          <w:sz w:val="24"/>
          <w:szCs w:val="24"/>
          <w:lang w:val="sr-Cyrl-RS" w:eastAsia="hr-HR"/>
        </w:rPr>
        <w:t>.</w:t>
      </w:r>
      <w:r w:rsidRPr="00804B5C">
        <w:rPr>
          <w:rStyle w:val="FontStyle30"/>
          <w:rFonts w:ascii="Times New Roman" w:hAnsi="Times New Roman" w:cs="Times New Roman"/>
          <w:color w:val="auto"/>
          <w:sz w:val="24"/>
          <w:szCs w:val="24"/>
          <w:lang w:val="hr-HR" w:eastAsia="hr-HR"/>
        </w:rPr>
        <w:t xml:space="preserve"> 3.3,</w:t>
      </w:r>
      <w:r w:rsidRPr="00804B5C">
        <w:rPr>
          <w:rStyle w:val="FontStyle30"/>
          <w:rFonts w:ascii="Times New Roman" w:hAnsi="Times New Roman" w:cs="Times New Roman"/>
          <w:color w:val="auto"/>
          <w:sz w:val="24"/>
          <w:szCs w:val="24"/>
          <w:lang w:val="sr-Cyrl-RS" w:eastAsia="hr-HR"/>
        </w:rPr>
        <w:t xml:space="preserve"> </w:t>
      </w:r>
      <w:r w:rsidRPr="00804B5C">
        <w:rPr>
          <w:rStyle w:val="FontStyle30"/>
          <w:rFonts w:ascii="Times New Roman" w:hAnsi="Times New Roman" w:cs="Times New Roman"/>
          <w:color w:val="auto"/>
          <w:sz w:val="24"/>
          <w:szCs w:val="24"/>
          <w:lang w:val="hr-HR" w:eastAsia="hr-HR"/>
        </w:rPr>
        <w:t>3.</w:t>
      </w:r>
      <w:r w:rsidRPr="00804B5C">
        <w:rPr>
          <w:rStyle w:val="FontStyle30"/>
          <w:rFonts w:ascii="Times New Roman" w:hAnsi="Times New Roman" w:cs="Times New Roman"/>
          <w:color w:val="auto"/>
          <w:sz w:val="24"/>
          <w:szCs w:val="24"/>
          <w:lang w:val="sr-Cyrl-BA" w:eastAsia="hr-HR"/>
        </w:rPr>
        <w:t>5</w:t>
      </w:r>
      <w:r w:rsidRPr="00804B5C">
        <w:rPr>
          <w:rStyle w:val="FontStyle30"/>
          <w:rFonts w:ascii="Times New Roman" w:hAnsi="Times New Roman" w:cs="Times New Roman"/>
          <w:color w:val="auto"/>
          <w:sz w:val="24"/>
          <w:szCs w:val="24"/>
          <w:lang w:val="hr-HR" w:eastAsia="hr-HR"/>
        </w:rPr>
        <w:t xml:space="preserve">, 4.3. и 4.4. </w:t>
      </w:r>
      <w:r w:rsidRPr="00804B5C">
        <w:rPr>
          <w:rStyle w:val="FontStyle30"/>
          <w:rFonts w:ascii="Times New Roman" w:hAnsi="Times New Roman" w:cs="Times New Roman"/>
          <w:color w:val="auto"/>
          <w:sz w:val="24"/>
          <w:szCs w:val="24"/>
          <w:lang w:val="sr-Cyrl-BA" w:eastAsia="hr-HR"/>
        </w:rPr>
        <w:t>Модула D.</w:t>
      </w:r>
    </w:p>
    <w:p w:rsidR="00B914B4" w:rsidRPr="006B7461" w:rsidRDefault="00B914B4" w:rsidP="00B914B4">
      <w:pPr>
        <w:pStyle w:val="Style8"/>
        <w:widowControl/>
        <w:jc w:val="both"/>
        <w:rPr>
          <w:rFonts w:ascii="Times New Roman" w:hAnsi="Times New Roman" w:cs="Times New Roman"/>
        </w:rPr>
      </w:pPr>
      <w:r w:rsidRPr="00804B5C">
        <w:rPr>
          <w:rStyle w:val="FontStyle30"/>
          <w:rFonts w:ascii="Times New Roman" w:hAnsi="Times New Roman" w:cs="Times New Roman"/>
          <w:color w:val="auto"/>
          <w:sz w:val="24"/>
          <w:szCs w:val="24"/>
          <w:lang w:val="ru-RU" w:eastAsia="hr-HR"/>
        </w:rPr>
        <w:t xml:space="preserve">7. </w:t>
      </w:r>
      <w:r w:rsidRPr="006B7461">
        <w:rPr>
          <w:rFonts w:ascii="Times New Roman" w:hAnsi="Times New Roman" w:cs="Times New Roman"/>
        </w:rPr>
        <w:t xml:space="preserve">Свако тијело за оцјењивање усаглашености – именовано тијело извјештава министарство надлежно за послове енергетике </w:t>
      </w:r>
      <w:r w:rsidRPr="006B7461">
        <w:rPr>
          <w:rFonts w:ascii="Times New Roman" w:hAnsi="Times New Roman" w:cs="Times New Roman"/>
          <w:lang w:val="sr-Cyrl-BA"/>
        </w:rPr>
        <w:t xml:space="preserve">и надлежну инспекцију </w:t>
      </w:r>
      <w:r w:rsidRPr="006B7461">
        <w:rPr>
          <w:rFonts w:ascii="Times New Roman" w:hAnsi="Times New Roman" w:cs="Times New Roman"/>
        </w:rPr>
        <w:t xml:space="preserve">о издатим или повученим одобрењима система квалитета и, периодично или на захтјев, министарства надлежног за послове енергетике </w:t>
      </w:r>
      <w:r w:rsidRPr="006B7461">
        <w:rPr>
          <w:rFonts w:ascii="Times New Roman" w:hAnsi="Times New Roman" w:cs="Times New Roman"/>
          <w:lang w:val="sr-Cyrl-BA"/>
        </w:rPr>
        <w:t>и</w:t>
      </w:r>
      <w:r w:rsidRPr="006B7461">
        <w:rPr>
          <w:rFonts w:ascii="Times New Roman" w:hAnsi="Times New Roman" w:cs="Times New Roman"/>
        </w:rPr>
        <w:t xml:space="preserve"> надлежној инспекцији мора да стави на располагање списак одобрења система квалитета које је одбило, поништило или на други начин ограничило. </w:t>
      </w:r>
    </w:p>
    <w:p w:rsidR="00B914B4" w:rsidRPr="00804B5C" w:rsidRDefault="00B914B4" w:rsidP="00B914B4">
      <w:pPr>
        <w:pStyle w:val="Style8"/>
        <w:widowControl/>
        <w:spacing w:line="240" w:lineRule="auto"/>
        <w:jc w:val="both"/>
        <w:rPr>
          <w:rFonts w:ascii="Times New Roman" w:hAnsi="Times New Roman" w:cs="Times New Roman"/>
        </w:rPr>
      </w:pPr>
      <w:r w:rsidRPr="006B7461">
        <w:rPr>
          <w:rFonts w:ascii="Times New Roman" w:hAnsi="Times New Roman" w:cs="Times New Roman"/>
        </w:rPr>
        <w:t xml:space="preserve">Свако тијело за оцјењивање усаглашености </w:t>
      </w:r>
      <w:r w:rsidRPr="00804B5C">
        <w:rPr>
          <w:rFonts w:ascii="Times New Roman" w:hAnsi="Times New Roman" w:cs="Times New Roman"/>
        </w:rPr>
        <w:t>– именовано тијело обавјештава друга тијела за оцјењивање усаглашености –именована тијела о одобрењима система квалитета које је одбило, поништило или повукло или на други начин ограничило и, на захтјев, о одобрењима система квалитета које је издало.</w:t>
      </w:r>
    </w:p>
    <w:p w:rsidR="00B914B4" w:rsidRPr="00804B5C" w:rsidRDefault="00B914B4" w:rsidP="00B914B4">
      <w:pPr>
        <w:pStyle w:val="Style8"/>
        <w:widowControl/>
        <w:spacing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8. Овлашћени заступник</w:t>
      </w:r>
    </w:p>
    <w:p w:rsidR="00B914B4" w:rsidRPr="00804B5C" w:rsidRDefault="00B914B4" w:rsidP="00B914B4">
      <w:pPr>
        <w:pStyle w:val="Style8"/>
        <w:widowControl/>
        <w:tabs>
          <w:tab w:val="left" w:pos="245"/>
        </w:tabs>
        <w:spacing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 xml:space="preserve">Обавезе произвођача наведене у тачкама 3.1,3.5., 5. и 6. </w:t>
      </w:r>
      <w:r>
        <w:rPr>
          <w:rStyle w:val="FontStyle30"/>
          <w:rFonts w:ascii="Times New Roman" w:hAnsi="Times New Roman" w:cs="Times New Roman"/>
          <w:color w:val="auto"/>
          <w:sz w:val="24"/>
          <w:szCs w:val="24"/>
          <w:lang w:val="sr-Cyrl-BA" w:eastAsia="hr-HR"/>
        </w:rPr>
        <w:t xml:space="preserve">Модула </w:t>
      </w:r>
      <w:r w:rsidRPr="00804B5C">
        <w:rPr>
          <w:rStyle w:val="FontStyle30"/>
          <w:rFonts w:ascii="Times New Roman" w:hAnsi="Times New Roman" w:cs="Times New Roman"/>
          <w:color w:val="auto"/>
          <w:sz w:val="24"/>
          <w:szCs w:val="24"/>
          <w:lang w:val="hr-HR" w:eastAsia="hr-HR"/>
        </w:rPr>
        <w:t>D</w:t>
      </w:r>
      <w:r w:rsidRPr="00804B5C">
        <w:rPr>
          <w:rStyle w:val="FontStyle30"/>
          <w:rFonts w:ascii="Times New Roman" w:hAnsi="Times New Roman" w:cs="Times New Roman"/>
          <w:color w:val="auto"/>
          <w:sz w:val="24"/>
          <w:szCs w:val="24"/>
          <w:lang w:val="sr-Cyrl-BA" w:eastAsia="hr-HR"/>
        </w:rPr>
        <w:t xml:space="preserve"> може у његово име и на његову одговорност испунити његов овлашћени заступник ако су наведене у овлаштењу. </w:t>
      </w:r>
    </w:p>
    <w:p w:rsidR="00B914B4" w:rsidRPr="00804B5C" w:rsidRDefault="00B914B4" w:rsidP="00B914B4">
      <w:pPr>
        <w:pStyle w:val="Style8"/>
        <w:widowControl/>
        <w:tabs>
          <w:tab w:val="left" w:pos="245"/>
        </w:tabs>
        <w:spacing w:line="240" w:lineRule="auto"/>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15"/>
        <w:widowControl/>
        <w:jc w:val="both"/>
        <w:rPr>
          <w:rFonts w:ascii="Times New Roman" w:hAnsi="Times New Roman" w:cs="Times New Roman"/>
          <w:lang w:val="sr-Cyrl-BA"/>
        </w:rPr>
      </w:pPr>
    </w:p>
    <w:p w:rsidR="00B914B4" w:rsidRPr="00804B5C" w:rsidRDefault="00B914B4" w:rsidP="00B914B4">
      <w:pPr>
        <w:pStyle w:val="Style15"/>
        <w:widowControl/>
        <w:jc w:val="both"/>
        <w:rPr>
          <w:rStyle w:val="FontStyle27"/>
          <w:rFonts w:ascii="Times New Roman" w:hAnsi="Times New Roman" w:cs="Times New Roman"/>
          <w:i w:val="0"/>
          <w:color w:val="auto"/>
          <w:sz w:val="24"/>
          <w:szCs w:val="24"/>
          <w:lang w:val="sr-Cyrl-BA" w:eastAsia="hr-HR"/>
        </w:rPr>
      </w:pPr>
      <w:r w:rsidRPr="00804B5C">
        <w:rPr>
          <w:rStyle w:val="FontStyle27"/>
          <w:rFonts w:ascii="Times New Roman" w:hAnsi="Times New Roman" w:cs="Times New Roman"/>
          <w:i w:val="0"/>
          <w:color w:val="auto"/>
          <w:sz w:val="24"/>
          <w:szCs w:val="24"/>
          <w:lang w:val="sr-Cyrl-BA" w:eastAsia="hr-HR"/>
        </w:rPr>
        <w:t>6.</w:t>
      </w:r>
      <w:r w:rsidRPr="00804B5C">
        <w:rPr>
          <w:rStyle w:val="FontStyle27"/>
          <w:rFonts w:ascii="Times New Roman" w:hAnsi="Times New Roman" w:cs="Times New Roman"/>
          <w:i w:val="0"/>
          <w:color w:val="auto"/>
          <w:sz w:val="24"/>
          <w:szCs w:val="24"/>
          <w:lang w:val="hr-HR" w:eastAsia="hr-HR"/>
        </w:rPr>
        <w:t xml:space="preserve">Модул </w:t>
      </w:r>
      <w:r w:rsidRPr="00804B5C">
        <w:rPr>
          <w:rStyle w:val="FontStyle27"/>
          <w:rFonts w:ascii="Times New Roman" w:hAnsi="Times New Roman" w:cs="Times New Roman"/>
          <w:i w:val="0"/>
          <w:color w:val="auto"/>
          <w:sz w:val="24"/>
          <w:szCs w:val="24"/>
          <w:lang w:val="sr-Latn-RS" w:eastAsia="hr-HR"/>
        </w:rPr>
        <w:t>D</w:t>
      </w:r>
      <w:r w:rsidRPr="00804B5C">
        <w:rPr>
          <w:rStyle w:val="FontStyle27"/>
          <w:rFonts w:ascii="Times New Roman" w:hAnsi="Times New Roman" w:cs="Times New Roman"/>
          <w:i w:val="0"/>
          <w:color w:val="auto"/>
          <w:sz w:val="24"/>
          <w:szCs w:val="24"/>
          <w:lang w:val="hr-HR" w:eastAsia="hr-HR"/>
        </w:rPr>
        <w:t>1 (</w:t>
      </w:r>
      <w:r w:rsidRPr="00804B5C">
        <w:rPr>
          <w:rStyle w:val="FontStyle27"/>
          <w:rFonts w:ascii="Times New Roman" w:hAnsi="Times New Roman" w:cs="Times New Roman"/>
          <w:i w:val="0"/>
          <w:color w:val="auto"/>
          <w:sz w:val="24"/>
          <w:szCs w:val="24"/>
          <w:lang w:val="sr-Cyrl-BA" w:eastAsia="hr-HR"/>
        </w:rPr>
        <w:t xml:space="preserve">осигурање квалитета процеса производње </w:t>
      </w:r>
      <w:r w:rsidRPr="00804B5C">
        <w:rPr>
          <w:rStyle w:val="FontStyle27"/>
          <w:rFonts w:ascii="Times New Roman" w:hAnsi="Times New Roman" w:cs="Times New Roman"/>
          <w:i w:val="0"/>
          <w:color w:val="auto"/>
          <w:sz w:val="24"/>
          <w:szCs w:val="24"/>
          <w:lang w:val="hr-HR" w:eastAsia="hr-HR"/>
        </w:rPr>
        <w:t>)</w:t>
      </w:r>
    </w:p>
    <w:p w:rsidR="00B914B4" w:rsidRPr="00804B5C" w:rsidRDefault="00B914B4" w:rsidP="00B914B4">
      <w:pPr>
        <w:pStyle w:val="Style15"/>
        <w:widowControl/>
        <w:jc w:val="both"/>
        <w:rPr>
          <w:rStyle w:val="FontStyle27"/>
          <w:rFonts w:ascii="Times New Roman" w:hAnsi="Times New Roman" w:cs="Times New Roman"/>
          <w:i w:val="0"/>
          <w:color w:val="auto"/>
          <w:sz w:val="24"/>
          <w:szCs w:val="24"/>
          <w:lang w:val="sr-Cyrl-BA" w:eastAsia="hr-HR"/>
        </w:rPr>
      </w:pPr>
    </w:p>
    <w:p w:rsidR="00B914B4" w:rsidRPr="00804B5C" w:rsidRDefault="00B914B4" w:rsidP="00175E23">
      <w:pPr>
        <w:pStyle w:val="Style8"/>
        <w:widowControl/>
        <w:numPr>
          <w:ilvl w:val="0"/>
          <w:numId w:val="30"/>
        </w:numPr>
        <w:tabs>
          <w:tab w:val="left" w:pos="240"/>
        </w:tabs>
        <w:spacing w:after="120"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Осигурање квалитета процеса производње је поступак оцјењивања усаглашености у</w:t>
      </w:r>
      <w:r w:rsidRPr="00804B5C">
        <w:rPr>
          <w:rStyle w:val="FontStyle30"/>
          <w:rFonts w:ascii="Times New Roman" w:hAnsi="Times New Roman" w:cs="Times New Roman"/>
          <w:color w:val="auto"/>
          <w:sz w:val="24"/>
          <w:szCs w:val="24"/>
          <w:lang w:val="hr-HR" w:eastAsia="hr-HR"/>
        </w:rPr>
        <w:t xml:space="preserve"> кој</w:t>
      </w:r>
      <w:r w:rsidRPr="00804B5C">
        <w:rPr>
          <w:rStyle w:val="FontStyle30"/>
          <w:rFonts w:ascii="Times New Roman" w:hAnsi="Times New Roman" w:cs="Times New Roman"/>
          <w:color w:val="auto"/>
          <w:sz w:val="24"/>
          <w:szCs w:val="24"/>
          <w:lang w:val="sr-Cyrl-BA" w:eastAsia="hr-HR"/>
        </w:rPr>
        <w:t>е</w:t>
      </w:r>
      <w:r w:rsidRPr="00804B5C">
        <w:rPr>
          <w:rStyle w:val="FontStyle30"/>
          <w:rFonts w:ascii="Times New Roman" w:hAnsi="Times New Roman" w:cs="Times New Roman"/>
          <w:color w:val="auto"/>
          <w:sz w:val="24"/>
          <w:szCs w:val="24"/>
          <w:lang w:val="hr-HR" w:eastAsia="hr-HR"/>
        </w:rPr>
        <w:t>м произвођач испуњава обавезе из тач</w:t>
      </w:r>
      <w:r w:rsidRPr="00804B5C">
        <w:rPr>
          <w:rStyle w:val="FontStyle30"/>
          <w:rFonts w:ascii="Times New Roman" w:hAnsi="Times New Roman" w:cs="Times New Roman"/>
          <w:color w:val="auto"/>
          <w:sz w:val="24"/>
          <w:szCs w:val="24"/>
          <w:lang w:val="sr-Cyrl-BA" w:eastAsia="hr-HR"/>
        </w:rPr>
        <w:t>а</w:t>
      </w:r>
      <w:r w:rsidRPr="00804B5C">
        <w:rPr>
          <w:rStyle w:val="FontStyle30"/>
          <w:rFonts w:ascii="Times New Roman" w:hAnsi="Times New Roman" w:cs="Times New Roman"/>
          <w:color w:val="auto"/>
          <w:sz w:val="24"/>
          <w:szCs w:val="24"/>
          <w:lang w:val="hr-HR" w:eastAsia="hr-HR"/>
        </w:rPr>
        <w:t xml:space="preserve">ка </w:t>
      </w:r>
      <w:r w:rsidRPr="00804B5C">
        <w:rPr>
          <w:rStyle w:val="FontStyle30"/>
          <w:rFonts w:ascii="Times New Roman" w:hAnsi="Times New Roman" w:cs="Times New Roman"/>
          <w:color w:val="auto"/>
          <w:sz w:val="24"/>
          <w:szCs w:val="24"/>
          <w:lang w:val="sr-Cyrl-BA" w:eastAsia="hr-HR"/>
        </w:rPr>
        <w:t>2, 4 и 7</w:t>
      </w:r>
      <w:r w:rsidRPr="00804B5C">
        <w:rPr>
          <w:rStyle w:val="FontStyle30"/>
          <w:rFonts w:ascii="Times New Roman" w:hAnsi="Times New Roman" w:cs="Times New Roman"/>
          <w:color w:val="auto"/>
          <w:sz w:val="24"/>
          <w:szCs w:val="24"/>
          <w:lang w:val="hr-HR" w:eastAsia="hr-HR"/>
        </w:rPr>
        <w:t xml:space="preserve"> Модула D1 </w:t>
      </w:r>
      <w:r w:rsidRPr="00804B5C">
        <w:rPr>
          <w:rStyle w:val="FontStyle30"/>
          <w:rFonts w:ascii="Times New Roman" w:hAnsi="Times New Roman" w:cs="Times New Roman"/>
          <w:color w:val="auto"/>
          <w:sz w:val="24"/>
          <w:szCs w:val="24"/>
          <w:lang w:val="sr-Cyrl-BA" w:eastAsia="hr-HR"/>
        </w:rPr>
        <w:t>и гарантује</w:t>
      </w:r>
      <w:r w:rsidRPr="00804B5C">
        <w:rPr>
          <w:rStyle w:val="FontStyle30"/>
          <w:rFonts w:ascii="Times New Roman" w:hAnsi="Times New Roman" w:cs="Times New Roman"/>
          <w:color w:val="auto"/>
          <w:sz w:val="24"/>
          <w:szCs w:val="24"/>
          <w:lang w:val="hr-HR" w:eastAsia="hr-HR"/>
        </w:rPr>
        <w:t xml:space="preserve"> и изјављује </w:t>
      </w:r>
      <w:r w:rsidRPr="00804B5C">
        <w:rPr>
          <w:rStyle w:val="FontStyle30"/>
          <w:rFonts w:ascii="Times New Roman" w:hAnsi="Times New Roman" w:cs="Times New Roman"/>
          <w:color w:val="auto"/>
          <w:sz w:val="24"/>
          <w:szCs w:val="24"/>
          <w:lang w:val="sr-Cyrl-BA" w:eastAsia="hr-HR"/>
        </w:rPr>
        <w:t xml:space="preserve">на властиту одговорност </w:t>
      </w:r>
      <w:r w:rsidRPr="00804B5C">
        <w:rPr>
          <w:rStyle w:val="FontStyle30"/>
          <w:rFonts w:ascii="Times New Roman" w:hAnsi="Times New Roman" w:cs="Times New Roman"/>
          <w:color w:val="auto"/>
          <w:sz w:val="24"/>
          <w:szCs w:val="24"/>
          <w:lang w:val="hr-HR" w:eastAsia="hr-HR"/>
        </w:rPr>
        <w:t xml:space="preserve">да </w:t>
      </w:r>
      <w:r w:rsidRPr="00804B5C">
        <w:rPr>
          <w:rStyle w:val="FontStyle30"/>
          <w:rFonts w:ascii="Times New Roman" w:hAnsi="Times New Roman" w:cs="Times New Roman"/>
          <w:color w:val="auto"/>
          <w:sz w:val="24"/>
          <w:szCs w:val="24"/>
          <w:lang w:val="sr-Cyrl-BA" w:eastAsia="hr-HR"/>
        </w:rPr>
        <w:t xml:space="preserve">предметна </w:t>
      </w:r>
      <w:r w:rsidRPr="00804B5C">
        <w:rPr>
          <w:rStyle w:val="FontStyle30"/>
          <w:rFonts w:ascii="Times New Roman" w:hAnsi="Times New Roman" w:cs="Times New Roman"/>
          <w:color w:val="auto"/>
          <w:sz w:val="24"/>
          <w:szCs w:val="24"/>
          <w:lang w:val="hr-HR" w:eastAsia="hr-HR"/>
        </w:rPr>
        <w:t>опрема под притиском задовољава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еве овог правилника</w:t>
      </w:r>
      <w:r w:rsidRPr="00804B5C">
        <w:rPr>
          <w:rStyle w:val="FontStyle30"/>
          <w:rFonts w:ascii="Times New Roman" w:hAnsi="Times New Roman" w:cs="Times New Roman"/>
          <w:color w:val="auto"/>
          <w:sz w:val="24"/>
          <w:szCs w:val="24"/>
          <w:lang w:val="sr-Cyrl-BA" w:eastAsia="hr-HR"/>
        </w:rPr>
        <w:t xml:space="preserve"> који се на њу односе.</w:t>
      </w:r>
      <w:r w:rsidRPr="00804B5C">
        <w:rPr>
          <w:rStyle w:val="FontStyle30"/>
          <w:rFonts w:ascii="Times New Roman" w:hAnsi="Times New Roman" w:cs="Times New Roman"/>
          <w:color w:val="auto"/>
          <w:sz w:val="24"/>
          <w:szCs w:val="24"/>
          <w:lang w:val="hr-HR" w:eastAsia="hr-HR"/>
        </w:rPr>
        <w:t xml:space="preserve"> </w:t>
      </w:r>
    </w:p>
    <w:p w:rsidR="00B914B4" w:rsidRPr="00804B5C" w:rsidRDefault="00B914B4" w:rsidP="00175E23">
      <w:pPr>
        <w:pStyle w:val="Style8"/>
        <w:widowControl/>
        <w:numPr>
          <w:ilvl w:val="0"/>
          <w:numId w:val="30"/>
        </w:numPr>
        <w:tabs>
          <w:tab w:val="left" w:pos="240"/>
        </w:tabs>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Техничка документација</w:t>
      </w:r>
    </w:p>
    <w:p w:rsidR="00B914B4" w:rsidRPr="00804B5C" w:rsidRDefault="00B914B4" w:rsidP="00B914B4">
      <w:pPr>
        <w:pStyle w:val="Style8"/>
        <w:widowControl/>
        <w:tabs>
          <w:tab w:val="left" w:pos="240"/>
        </w:tabs>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lastRenderedPageBreak/>
        <w:t xml:space="preserve">Произвођач </w:t>
      </w:r>
      <w:r w:rsidRPr="00804B5C">
        <w:rPr>
          <w:rStyle w:val="FontStyle30"/>
          <w:rFonts w:ascii="Times New Roman" w:hAnsi="Times New Roman" w:cs="Times New Roman"/>
          <w:color w:val="auto"/>
          <w:sz w:val="24"/>
          <w:szCs w:val="24"/>
          <w:lang w:val="sr-Cyrl-BA" w:eastAsia="hr-HR"/>
        </w:rPr>
        <w:t>израђује</w:t>
      </w:r>
      <w:r w:rsidRPr="00804B5C">
        <w:rPr>
          <w:rStyle w:val="FontStyle30"/>
          <w:rFonts w:ascii="Times New Roman" w:hAnsi="Times New Roman" w:cs="Times New Roman"/>
          <w:color w:val="auto"/>
          <w:sz w:val="24"/>
          <w:szCs w:val="24"/>
          <w:lang w:val="hr-HR" w:eastAsia="hr-HR"/>
        </w:rPr>
        <w:t xml:space="preserve"> техничку документацију</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Техничка документација </w:t>
      </w:r>
      <w:r>
        <w:rPr>
          <w:rStyle w:val="FontStyle30"/>
          <w:rFonts w:ascii="Times New Roman" w:hAnsi="Times New Roman" w:cs="Times New Roman"/>
          <w:color w:val="auto"/>
          <w:sz w:val="24"/>
          <w:szCs w:val="24"/>
          <w:lang w:val="sr-Cyrl-BA" w:eastAsia="hr-HR"/>
        </w:rPr>
        <w:t xml:space="preserve">треба да </w:t>
      </w:r>
      <w:r w:rsidRPr="00804B5C">
        <w:rPr>
          <w:rStyle w:val="FontStyle30"/>
          <w:rFonts w:ascii="Times New Roman" w:hAnsi="Times New Roman" w:cs="Times New Roman"/>
          <w:color w:val="auto"/>
          <w:sz w:val="24"/>
          <w:szCs w:val="24"/>
          <w:lang w:val="sr-Cyrl-BA" w:eastAsia="hr-HR"/>
        </w:rPr>
        <w:t>омогућ</w:t>
      </w:r>
      <w:r>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hr-HR" w:eastAsia="hr-HR"/>
        </w:rPr>
        <w:t xml:space="preserve">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ењивање усаглашености опреме под притиском са </w:t>
      </w:r>
      <w:r w:rsidRPr="00804B5C">
        <w:rPr>
          <w:rStyle w:val="FontStyle30"/>
          <w:rFonts w:ascii="Times New Roman" w:hAnsi="Times New Roman" w:cs="Times New Roman"/>
          <w:color w:val="auto"/>
          <w:sz w:val="24"/>
          <w:szCs w:val="24"/>
          <w:lang w:val="sr-Cyrl-BA" w:eastAsia="hr-HR"/>
        </w:rPr>
        <w:t>одговарајућим захтјевима овог правилника и укључује одговарајућу анализу и процјену ризика.</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У т</w:t>
      </w:r>
      <w:r w:rsidRPr="00E84E50">
        <w:rPr>
          <w:rStyle w:val="FontStyle30"/>
          <w:rFonts w:ascii="Times New Roman" w:hAnsi="Times New Roman" w:cs="Times New Roman"/>
          <w:color w:val="auto"/>
          <w:sz w:val="24"/>
          <w:szCs w:val="24"/>
          <w:lang w:val="sr-Cyrl-BA" w:eastAsia="hr-HR"/>
        </w:rPr>
        <w:t>ехничк</w:t>
      </w:r>
      <w:r>
        <w:rPr>
          <w:rStyle w:val="FontStyle30"/>
          <w:rFonts w:ascii="Times New Roman" w:hAnsi="Times New Roman" w:cs="Times New Roman"/>
          <w:color w:val="auto"/>
          <w:sz w:val="24"/>
          <w:szCs w:val="24"/>
          <w:lang w:val="sr-Cyrl-BA" w:eastAsia="hr-HR"/>
        </w:rPr>
        <w:t>ој</w:t>
      </w:r>
      <w:r w:rsidRPr="00E84E50">
        <w:rPr>
          <w:rStyle w:val="FontStyle30"/>
          <w:rFonts w:ascii="Times New Roman" w:hAnsi="Times New Roman" w:cs="Times New Roman"/>
          <w:color w:val="auto"/>
          <w:sz w:val="24"/>
          <w:szCs w:val="24"/>
          <w:lang w:val="sr-Cyrl-BA" w:eastAsia="hr-HR"/>
        </w:rPr>
        <w:t xml:space="preserve"> документациј</w:t>
      </w:r>
      <w:r>
        <w:rPr>
          <w:rStyle w:val="FontStyle30"/>
          <w:rFonts w:ascii="Times New Roman" w:hAnsi="Times New Roman" w:cs="Times New Roman"/>
          <w:color w:val="auto"/>
          <w:sz w:val="24"/>
          <w:szCs w:val="24"/>
          <w:lang w:val="sr-Cyrl-BA" w:eastAsia="hr-HR"/>
        </w:rPr>
        <w:t xml:space="preserve">и се наводе примјенљиви захтјеви и </w:t>
      </w:r>
      <w:r w:rsidRPr="00E84E50">
        <w:rPr>
          <w:rStyle w:val="FontStyle30"/>
          <w:rFonts w:ascii="Times New Roman" w:hAnsi="Times New Roman" w:cs="Times New Roman"/>
          <w:color w:val="auto"/>
          <w:sz w:val="24"/>
          <w:szCs w:val="24"/>
          <w:lang w:val="sr-Cyrl-BA" w:eastAsia="hr-HR"/>
        </w:rPr>
        <w:t>треба да обухвата</w:t>
      </w:r>
      <w:r>
        <w:rPr>
          <w:rStyle w:val="FontStyle30"/>
          <w:rFonts w:ascii="Times New Roman" w:hAnsi="Times New Roman" w:cs="Times New Roman"/>
          <w:color w:val="auto"/>
          <w:sz w:val="24"/>
          <w:szCs w:val="24"/>
          <w:lang w:val="sr-Cyrl-BA" w:eastAsia="hr-HR"/>
        </w:rPr>
        <w:t xml:space="preserve"> </w:t>
      </w:r>
      <w:r w:rsidRPr="00E84E50">
        <w:rPr>
          <w:rStyle w:val="FontStyle30"/>
          <w:rFonts w:ascii="Times New Roman" w:hAnsi="Times New Roman" w:cs="Times New Roman"/>
          <w:color w:val="auto"/>
          <w:sz w:val="24"/>
          <w:szCs w:val="24"/>
          <w:lang w:val="sr-Cyrl-BA" w:eastAsia="hr-HR"/>
        </w:rPr>
        <w:t xml:space="preserve">пројектовање, производњу и начин рада опреме под притиском, у мјери у којој је то потребно за оцјењивање усаглашености. </w:t>
      </w:r>
      <w:r w:rsidRPr="00804B5C">
        <w:rPr>
          <w:rStyle w:val="FontStyle30"/>
          <w:rFonts w:ascii="Times New Roman" w:hAnsi="Times New Roman" w:cs="Times New Roman"/>
          <w:color w:val="auto"/>
          <w:sz w:val="24"/>
          <w:szCs w:val="24"/>
          <w:lang w:val="hr-HR" w:eastAsia="hr-HR"/>
        </w:rPr>
        <w:t xml:space="preserve"> Техничка документација </w:t>
      </w:r>
      <w:r>
        <w:rPr>
          <w:rStyle w:val="FontStyle30"/>
          <w:rFonts w:ascii="Times New Roman" w:hAnsi="Times New Roman" w:cs="Times New Roman"/>
          <w:color w:val="auto"/>
          <w:sz w:val="24"/>
          <w:szCs w:val="24"/>
          <w:lang w:val="sr-Cyrl-BA" w:eastAsia="hr-HR"/>
        </w:rPr>
        <w:t xml:space="preserve">, према потреби, </w:t>
      </w:r>
      <w:r w:rsidRPr="00804B5C">
        <w:rPr>
          <w:rStyle w:val="FontStyle30"/>
          <w:rFonts w:ascii="Times New Roman" w:hAnsi="Times New Roman" w:cs="Times New Roman"/>
          <w:color w:val="auto"/>
          <w:sz w:val="24"/>
          <w:szCs w:val="24"/>
          <w:lang w:val="hr-HR" w:eastAsia="hr-HR"/>
        </w:rPr>
        <w:t>садржи најмање</w:t>
      </w:r>
      <w:r>
        <w:rPr>
          <w:rStyle w:val="FontStyle30"/>
          <w:rFonts w:ascii="Times New Roman" w:hAnsi="Times New Roman" w:cs="Times New Roman"/>
          <w:color w:val="auto"/>
          <w:sz w:val="24"/>
          <w:szCs w:val="24"/>
          <w:lang w:val="sr-Cyrl-BA" w:eastAsia="hr-HR"/>
        </w:rPr>
        <w:t xml:space="preserve"> сљедеће елементе</w:t>
      </w:r>
      <w:r w:rsidRPr="00804B5C">
        <w:rPr>
          <w:rStyle w:val="FontStyle30"/>
          <w:rFonts w:ascii="Times New Roman" w:hAnsi="Times New Roman" w:cs="Times New Roman"/>
          <w:color w:val="auto"/>
          <w:sz w:val="24"/>
          <w:szCs w:val="24"/>
          <w:lang w:val="hr-HR" w:eastAsia="hr-HR"/>
        </w:rPr>
        <w:t>:</w:t>
      </w:r>
    </w:p>
    <w:p w:rsidR="00B914B4" w:rsidRPr="00804B5C" w:rsidRDefault="00B914B4" w:rsidP="00175E23">
      <w:pPr>
        <w:pStyle w:val="Style8"/>
        <w:widowControl/>
        <w:numPr>
          <w:ilvl w:val="0"/>
          <w:numId w:val="48"/>
        </w:numPr>
        <w:tabs>
          <w:tab w:val="left" w:pos="240"/>
        </w:tabs>
        <w:spacing w:line="240" w:lineRule="auto"/>
        <w:ind w:hanging="72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 xml:space="preserve">  технички опис</w:t>
      </w:r>
      <w:r w:rsidRPr="00804B5C">
        <w:rPr>
          <w:rStyle w:val="FontStyle30"/>
          <w:rFonts w:ascii="Times New Roman" w:hAnsi="Times New Roman" w:cs="Times New Roman"/>
          <w:color w:val="auto"/>
          <w:sz w:val="24"/>
          <w:szCs w:val="24"/>
          <w:lang w:val="hr-HR" w:eastAsia="hr-HR"/>
        </w:rPr>
        <w:t xml:space="preserve"> опреме под притиском</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175E23">
      <w:pPr>
        <w:pStyle w:val="Style8"/>
        <w:widowControl/>
        <w:numPr>
          <w:ilvl w:val="0"/>
          <w:numId w:val="35"/>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склопни цртеж, као и радионичке цртеже и шеме саставних д</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елова, подсклопова, начин спајања итд.</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175E23">
      <w:pPr>
        <w:pStyle w:val="Style8"/>
        <w:widowControl/>
        <w:numPr>
          <w:ilvl w:val="0"/>
          <w:numId w:val="35"/>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описе и објашњења </w:t>
      </w:r>
      <w:r w:rsidRPr="00804B5C">
        <w:rPr>
          <w:rStyle w:val="FontStyle30"/>
          <w:rFonts w:ascii="Times New Roman" w:hAnsi="Times New Roman" w:cs="Times New Roman"/>
          <w:color w:val="auto"/>
          <w:sz w:val="24"/>
          <w:szCs w:val="24"/>
          <w:lang w:val="sr-Cyrl-BA" w:eastAsia="hr-HR"/>
        </w:rPr>
        <w:t>потребне</w:t>
      </w:r>
      <w:r w:rsidRPr="00804B5C">
        <w:rPr>
          <w:rStyle w:val="FontStyle30"/>
          <w:rFonts w:ascii="Times New Roman" w:hAnsi="Times New Roman" w:cs="Times New Roman"/>
          <w:color w:val="auto"/>
          <w:sz w:val="24"/>
          <w:szCs w:val="24"/>
          <w:lang w:val="hr-HR" w:eastAsia="hr-HR"/>
        </w:rPr>
        <w:t xml:space="preserve"> за разум</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евање наведених цртежа и шема, и рада опреме</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175E23">
      <w:pPr>
        <w:pStyle w:val="Style8"/>
        <w:widowControl/>
        <w:numPr>
          <w:ilvl w:val="0"/>
          <w:numId w:val="35"/>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списак BAS  стандарда којима су преузети одговарајући хармонизовани стандарди, који су примјењени у потпуности или само дјелимично, као и опис примјењених  рјешења, усвојених ради испуњавања битних безбједоносних захтјева овог правилника када ти стандарди нису примјењени . У случају дјелимичне примјене BAS  стандарда, којимa су преузети одговарајући хармонизовани стандарди, у техничкој документацији наводе се дијелови који се примјењују,</w:t>
      </w:r>
    </w:p>
    <w:p w:rsidR="00B914B4" w:rsidRPr="00804B5C" w:rsidRDefault="00B914B4" w:rsidP="00175E23">
      <w:pPr>
        <w:pStyle w:val="Style8"/>
        <w:widowControl/>
        <w:numPr>
          <w:ilvl w:val="0"/>
          <w:numId w:val="35"/>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резултате </w:t>
      </w:r>
      <w:r w:rsidRPr="00804B5C">
        <w:rPr>
          <w:rStyle w:val="FontStyle30"/>
          <w:rFonts w:ascii="Times New Roman" w:hAnsi="Times New Roman" w:cs="Times New Roman"/>
          <w:color w:val="auto"/>
          <w:sz w:val="24"/>
          <w:szCs w:val="24"/>
          <w:lang w:val="sr-Cyrl-BA" w:eastAsia="hr-HR"/>
        </w:rPr>
        <w:t xml:space="preserve">пројектних </w:t>
      </w:r>
      <w:r w:rsidRPr="00804B5C">
        <w:rPr>
          <w:rStyle w:val="FontStyle30"/>
          <w:rFonts w:ascii="Times New Roman" w:hAnsi="Times New Roman" w:cs="Times New Roman"/>
          <w:color w:val="auto"/>
          <w:sz w:val="24"/>
          <w:szCs w:val="24"/>
          <w:lang w:val="hr-HR" w:eastAsia="hr-HR"/>
        </w:rPr>
        <w:t>прорачуна, извршених испитивања итд</w:t>
      </w:r>
      <w:r w:rsidRPr="00804B5C">
        <w:rPr>
          <w:rStyle w:val="FontStyle30"/>
          <w:rFonts w:ascii="Times New Roman" w:hAnsi="Times New Roman" w:cs="Times New Roman"/>
          <w:color w:val="auto"/>
          <w:sz w:val="24"/>
          <w:szCs w:val="24"/>
          <w:lang w:val="sr-Cyrl-BA" w:eastAsia="hr-HR"/>
        </w:rPr>
        <w:t>. ,</w:t>
      </w:r>
    </w:p>
    <w:p w:rsidR="00B914B4" w:rsidRPr="00804B5C" w:rsidRDefault="00B914B4" w:rsidP="00175E23">
      <w:pPr>
        <w:pStyle w:val="Style8"/>
        <w:widowControl/>
        <w:numPr>
          <w:ilvl w:val="0"/>
          <w:numId w:val="35"/>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изв</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ештаје о испитивањима.</w:t>
      </w:r>
    </w:p>
    <w:p w:rsidR="00B914B4" w:rsidRPr="00E8694B" w:rsidRDefault="00B914B4" w:rsidP="00B914B4">
      <w:pPr>
        <w:pStyle w:val="Style8"/>
        <w:widowControl/>
        <w:spacing w:line="240" w:lineRule="auto"/>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8"/>
        <w:widowControl/>
        <w:spacing w:line="240" w:lineRule="auto"/>
        <w:jc w:val="both"/>
        <w:rPr>
          <w:rFonts w:ascii="Times New Roman" w:hAnsi="Times New Roman" w:cs="Times New Roman"/>
        </w:rPr>
      </w:pP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xml:space="preserve">3. Произвођач чува техничку документацију 10 година након што је опрема под притиском стављена на тржиште и </w:t>
      </w:r>
      <w:r w:rsidRPr="00804B5C">
        <w:rPr>
          <w:rFonts w:ascii="Times New Roman" w:hAnsi="Times New Roman" w:cs="Times New Roman"/>
          <w:lang w:val="sr-Cyrl-BA"/>
        </w:rPr>
        <w:t>ставља је</w:t>
      </w:r>
      <w:r w:rsidRPr="00804B5C">
        <w:rPr>
          <w:rFonts w:ascii="Times New Roman" w:hAnsi="Times New Roman" w:cs="Times New Roman"/>
        </w:rPr>
        <w:t xml:space="preserve"> на располагање министарству надлежном за послове енергетике и надлежној инспекцији.</w:t>
      </w:r>
    </w:p>
    <w:p w:rsidR="00B914B4" w:rsidRPr="00804B5C" w:rsidRDefault="00B914B4" w:rsidP="00B914B4">
      <w:pPr>
        <w:pStyle w:val="Style8"/>
        <w:widowControl/>
        <w:spacing w:line="240" w:lineRule="auto"/>
        <w:jc w:val="both"/>
        <w:rPr>
          <w:rFonts w:ascii="Times New Roman" w:hAnsi="Times New Roman" w:cs="Times New Roman"/>
        </w:rPr>
      </w:pP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xml:space="preserve"> 4. Производња </w:t>
      </w:r>
    </w:p>
    <w:p w:rsidR="00B914B4" w:rsidRPr="00804B5C" w:rsidRDefault="00B914B4" w:rsidP="00B914B4">
      <w:pPr>
        <w:pStyle w:val="Style8"/>
        <w:widowControl/>
        <w:spacing w:line="240" w:lineRule="auto"/>
        <w:jc w:val="both"/>
        <w:rPr>
          <w:rFonts w:ascii="Times New Roman" w:hAnsi="Times New Roman" w:cs="Times New Roman"/>
        </w:rPr>
      </w:pP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xml:space="preserve">Произвођач </w:t>
      </w:r>
      <w:r>
        <w:rPr>
          <w:rFonts w:ascii="Times New Roman" w:hAnsi="Times New Roman" w:cs="Times New Roman"/>
          <w:lang w:val="sr-Cyrl-BA"/>
        </w:rPr>
        <w:t xml:space="preserve">мора да </w:t>
      </w:r>
      <w:r w:rsidRPr="00804B5C">
        <w:rPr>
          <w:rFonts w:ascii="Times New Roman" w:hAnsi="Times New Roman" w:cs="Times New Roman"/>
        </w:rPr>
        <w:t>проводи одобрени систем управљања квалитет</w:t>
      </w:r>
      <w:r>
        <w:rPr>
          <w:rFonts w:ascii="Times New Roman" w:hAnsi="Times New Roman" w:cs="Times New Roman"/>
          <w:lang w:val="sr-Cyrl-BA"/>
        </w:rPr>
        <w:t>а</w:t>
      </w:r>
      <w:r w:rsidRPr="00804B5C">
        <w:rPr>
          <w:rFonts w:ascii="Times New Roman" w:hAnsi="Times New Roman" w:cs="Times New Roman"/>
        </w:rPr>
        <w:t xml:space="preserve"> за производњу, завршн</w:t>
      </w:r>
      <w:r>
        <w:rPr>
          <w:rFonts w:ascii="Times New Roman" w:hAnsi="Times New Roman" w:cs="Times New Roman"/>
          <w:lang w:val="sr-Cyrl-BA"/>
        </w:rPr>
        <w:t>у</w:t>
      </w:r>
      <w:r w:rsidRPr="00804B5C">
        <w:rPr>
          <w:rFonts w:ascii="Times New Roman" w:hAnsi="Times New Roman" w:cs="Times New Roman"/>
        </w:rPr>
        <w:t xml:space="preserve"> </w:t>
      </w:r>
      <w:r>
        <w:rPr>
          <w:rFonts w:ascii="Times New Roman" w:hAnsi="Times New Roman" w:cs="Times New Roman"/>
          <w:lang w:val="sr-Cyrl-BA"/>
        </w:rPr>
        <w:t>провјеру</w:t>
      </w:r>
      <w:r w:rsidRPr="00804B5C">
        <w:rPr>
          <w:rFonts w:ascii="Times New Roman" w:hAnsi="Times New Roman" w:cs="Times New Roman"/>
        </w:rPr>
        <w:t xml:space="preserve"> производа и испитивање опреме под притиском </w:t>
      </w:r>
      <w:r w:rsidRPr="00804B5C">
        <w:rPr>
          <w:rFonts w:ascii="Times New Roman" w:hAnsi="Times New Roman" w:cs="Times New Roman"/>
          <w:lang w:val="sr-Cyrl-BA"/>
        </w:rPr>
        <w:t>у складу са</w:t>
      </w:r>
      <w:r w:rsidRPr="00804B5C">
        <w:rPr>
          <w:rFonts w:ascii="Times New Roman" w:hAnsi="Times New Roman" w:cs="Times New Roman"/>
        </w:rPr>
        <w:t xml:space="preserve"> тачком 5. Модула D1 и </w:t>
      </w:r>
      <w:r w:rsidRPr="00804B5C">
        <w:rPr>
          <w:rFonts w:ascii="Times New Roman" w:hAnsi="Times New Roman" w:cs="Times New Roman"/>
          <w:lang w:val="sr-Cyrl-BA"/>
        </w:rPr>
        <w:t>подвргава се</w:t>
      </w:r>
      <w:r w:rsidRPr="00804B5C">
        <w:rPr>
          <w:rFonts w:ascii="Times New Roman" w:hAnsi="Times New Roman" w:cs="Times New Roman"/>
        </w:rPr>
        <w:t xml:space="preserve"> надзору како је одређено тачком 6. Модула D1. </w:t>
      </w:r>
    </w:p>
    <w:p w:rsidR="00B914B4" w:rsidRPr="00804B5C" w:rsidRDefault="00B914B4" w:rsidP="00B914B4">
      <w:pPr>
        <w:pStyle w:val="Style8"/>
        <w:widowControl/>
        <w:spacing w:line="240" w:lineRule="auto"/>
        <w:jc w:val="both"/>
        <w:rPr>
          <w:rFonts w:ascii="Times New Roman" w:hAnsi="Times New Roman" w:cs="Times New Roman"/>
        </w:rPr>
      </w:pP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xml:space="preserve">5. Систем квалитета </w:t>
      </w:r>
    </w:p>
    <w:p w:rsidR="00B914B4" w:rsidRPr="00804B5C" w:rsidRDefault="00B914B4" w:rsidP="00B914B4">
      <w:pPr>
        <w:pStyle w:val="Style8"/>
        <w:widowControl/>
        <w:spacing w:line="240" w:lineRule="auto"/>
        <w:jc w:val="both"/>
        <w:rPr>
          <w:rFonts w:ascii="Times New Roman" w:hAnsi="Times New Roman" w:cs="Times New Roman"/>
        </w:rPr>
      </w:pPr>
    </w:p>
    <w:p w:rsidR="00B914B4" w:rsidRDefault="00B914B4" w:rsidP="00B914B4">
      <w:pPr>
        <w:pStyle w:val="Style8"/>
        <w:widowControl/>
        <w:tabs>
          <w:tab w:val="left" w:pos="240"/>
        </w:tabs>
        <w:spacing w:after="120" w:line="240" w:lineRule="auto"/>
        <w:jc w:val="both"/>
        <w:rPr>
          <w:rFonts w:ascii="Times New Roman" w:hAnsi="Times New Roman" w:cs="Times New Roman"/>
        </w:rPr>
      </w:pPr>
      <w:r w:rsidRPr="00804B5C">
        <w:rPr>
          <w:rFonts w:ascii="Times New Roman" w:hAnsi="Times New Roman" w:cs="Times New Roman"/>
        </w:rPr>
        <w:t>5.1. Произвођач т</w:t>
      </w:r>
      <w:r w:rsidRPr="00804B5C">
        <w:rPr>
          <w:rFonts w:ascii="Times New Roman" w:hAnsi="Times New Roman" w:cs="Times New Roman"/>
          <w:lang w:val="sr-Cyrl-BA"/>
        </w:rPr>
        <w:t>иј</w:t>
      </w:r>
      <w:r w:rsidRPr="00804B5C">
        <w:rPr>
          <w:rFonts w:ascii="Times New Roman" w:hAnsi="Times New Roman" w:cs="Times New Roman"/>
        </w:rPr>
        <w:t>елу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именованом т</w:t>
      </w:r>
      <w:r w:rsidRPr="00804B5C">
        <w:rPr>
          <w:rFonts w:ascii="Times New Roman" w:hAnsi="Times New Roman" w:cs="Times New Roman"/>
          <w:lang w:val="sr-Cyrl-BA"/>
        </w:rPr>
        <w:t>иј</w:t>
      </w:r>
      <w:r w:rsidRPr="00804B5C">
        <w:rPr>
          <w:rFonts w:ascii="Times New Roman" w:hAnsi="Times New Roman" w:cs="Times New Roman"/>
        </w:rPr>
        <w:t>елу према сопственом избору</w:t>
      </w:r>
      <w:r w:rsidRPr="00804B5C">
        <w:rPr>
          <w:rFonts w:ascii="Times New Roman" w:hAnsi="Times New Roman" w:cs="Times New Roman"/>
          <w:lang w:val="sr-Cyrl-BA"/>
        </w:rPr>
        <w:t>,</w:t>
      </w:r>
      <w:r w:rsidRPr="00804B5C">
        <w:rPr>
          <w:rFonts w:ascii="Times New Roman" w:hAnsi="Times New Roman" w:cs="Times New Roman"/>
        </w:rPr>
        <w:t xml:space="preserve"> </w:t>
      </w:r>
      <w:r w:rsidRPr="00804B5C">
        <w:rPr>
          <w:rFonts w:ascii="Times New Roman" w:hAnsi="Times New Roman" w:cs="Times New Roman"/>
          <w:lang w:val="sr-Cyrl-BA"/>
        </w:rPr>
        <w:t>подноси</w:t>
      </w:r>
      <w:r w:rsidRPr="00804B5C">
        <w:rPr>
          <w:rFonts w:ascii="Times New Roman" w:hAnsi="Times New Roman" w:cs="Times New Roman"/>
        </w:rPr>
        <w:t xml:space="preserve"> зах</w:t>
      </w:r>
      <w:r w:rsidRPr="00804B5C">
        <w:rPr>
          <w:rFonts w:ascii="Times New Roman" w:hAnsi="Times New Roman" w:cs="Times New Roman"/>
          <w:lang w:val="sr-Cyrl-BA"/>
        </w:rPr>
        <w:t>ј</w:t>
      </w:r>
      <w:r w:rsidRPr="00804B5C">
        <w:rPr>
          <w:rFonts w:ascii="Times New Roman" w:hAnsi="Times New Roman" w:cs="Times New Roman"/>
        </w:rPr>
        <w:t>тев за оц</w:t>
      </w:r>
      <w:r w:rsidRPr="00804B5C">
        <w:rPr>
          <w:rFonts w:ascii="Times New Roman" w:hAnsi="Times New Roman" w:cs="Times New Roman"/>
          <w:lang w:val="sr-Cyrl-BA"/>
        </w:rPr>
        <w:t>ј</w:t>
      </w:r>
      <w:r w:rsidRPr="00804B5C">
        <w:rPr>
          <w:rFonts w:ascii="Times New Roman" w:hAnsi="Times New Roman" w:cs="Times New Roman"/>
        </w:rPr>
        <w:t>ену система квалитета. Захт</w:t>
      </w:r>
      <w:r w:rsidRPr="00804B5C">
        <w:rPr>
          <w:rFonts w:ascii="Times New Roman" w:hAnsi="Times New Roman" w:cs="Times New Roman"/>
          <w:lang w:val="sr-Cyrl-BA"/>
        </w:rPr>
        <w:t>ј</w:t>
      </w:r>
      <w:r w:rsidRPr="00804B5C">
        <w:rPr>
          <w:rFonts w:ascii="Times New Roman" w:hAnsi="Times New Roman" w:cs="Times New Roman"/>
        </w:rPr>
        <w:t>ев садржи:</w:t>
      </w:r>
    </w:p>
    <w:p w:rsidR="00B914B4" w:rsidRPr="00321060" w:rsidRDefault="00B914B4" w:rsidP="00175E23">
      <w:pPr>
        <w:pStyle w:val="Style8"/>
        <w:widowControl/>
        <w:numPr>
          <w:ilvl w:val="0"/>
          <w:numId w:val="54"/>
        </w:numPr>
        <w:tabs>
          <w:tab w:val="left" w:pos="240"/>
        </w:tabs>
        <w:spacing w:after="100" w:afterAutospacing="1" w:line="240" w:lineRule="auto"/>
        <w:ind w:left="0" w:firstLine="0"/>
        <w:jc w:val="both"/>
        <w:rPr>
          <w:rFonts w:ascii="Times New Roman" w:hAnsi="Times New Roman" w:cs="Times New Roman"/>
          <w:lang w:val="sr-Cyrl-BA" w:eastAsia="hr-HR"/>
        </w:rPr>
      </w:pPr>
      <w:r w:rsidRPr="00321060">
        <w:rPr>
          <w:rFonts w:ascii="Times New Roman" w:hAnsi="Times New Roman" w:cs="Times New Roman"/>
          <w:lang w:val="sr-Cyrl-BA"/>
        </w:rPr>
        <w:t>назив</w:t>
      </w:r>
      <w:r w:rsidRPr="00321060">
        <w:rPr>
          <w:rFonts w:ascii="Times New Roman" w:hAnsi="Times New Roman" w:cs="Times New Roman"/>
        </w:rPr>
        <w:t xml:space="preserve"> и адресу произвођача или назив и адресу </w:t>
      </w:r>
      <w:r w:rsidRPr="00321060">
        <w:rPr>
          <w:rFonts w:ascii="Times New Roman" w:hAnsi="Times New Roman" w:cs="Times New Roman"/>
          <w:lang w:val="sr-Cyrl-BA"/>
        </w:rPr>
        <w:t xml:space="preserve">овлашћеног </w:t>
      </w:r>
      <w:r w:rsidRPr="00321060">
        <w:rPr>
          <w:rFonts w:ascii="Times New Roman" w:hAnsi="Times New Roman" w:cs="Times New Roman"/>
        </w:rPr>
        <w:t>заступника ако је он поднио захт</w:t>
      </w:r>
      <w:r w:rsidRPr="00321060">
        <w:rPr>
          <w:rFonts w:ascii="Times New Roman" w:hAnsi="Times New Roman" w:cs="Times New Roman"/>
          <w:lang w:val="sr-Cyrl-BA"/>
        </w:rPr>
        <w:t>ј</w:t>
      </w:r>
      <w:r w:rsidRPr="00321060">
        <w:rPr>
          <w:rFonts w:ascii="Times New Roman" w:hAnsi="Times New Roman" w:cs="Times New Roman"/>
        </w:rPr>
        <w:t xml:space="preserve">ев; </w:t>
      </w:r>
    </w:p>
    <w:p w:rsidR="00B914B4" w:rsidRPr="00321060" w:rsidRDefault="00B914B4" w:rsidP="00175E23">
      <w:pPr>
        <w:pStyle w:val="Style8"/>
        <w:widowControl/>
        <w:numPr>
          <w:ilvl w:val="0"/>
          <w:numId w:val="54"/>
        </w:numPr>
        <w:tabs>
          <w:tab w:val="left" w:pos="240"/>
        </w:tabs>
        <w:spacing w:after="100" w:afterAutospacing="1" w:line="240" w:lineRule="auto"/>
        <w:ind w:left="0" w:firstLine="0"/>
        <w:jc w:val="both"/>
        <w:rPr>
          <w:rFonts w:ascii="Times New Roman" w:hAnsi="Times New Roman" w:cs="Times New Roman"/>
          <w:lang w:val="sr-Cyrl-BA" w:eastAsia="hr-HR"/>
        </w:rPr>
      </w:pPr>
      <w:r w:rsidRPr="00321060">
        <w:rPr>
          <w:rFonts w:ascii="Times New Roman" w:hAnsi="Times New Roman" w:cs="Times New Roman"/>
        </w:rPr>
        <w:t>писану изјаву да исти захт</w:t>
      </w:r>
      <w:r w:rsidRPr="00321060">
        <w:rPr>
          <w:rFonts w:ascii="Times New Roman" w:hAnsi="Times New Roman" w:cs="Times New Roman"/>
          <w:lang w:val="sr-Cyrl-BA"/>
        </w:rPr>
        <w:t>ј</w:t>
      </w:r>
      <w:r w:rsidRPr="00321060">
        <w:rPr>
          <w:rFonts w:ascii="Times New Roman" w:hAnsi="Times New Roman" w:cs="Times New Roman"/>
        </w:rPr>
        <w:t>ев није поднио ниједном другом тијелу за оц</w:t>
      </w:r>
      <w:r w:rsidRPr="00321060">
        <w:rPr>
          <w:rFonts w:ascii="Times New Roman" w:hAnsi="Times New Roman" w:cs="Times New Roman"/>
          <w:lang w:val="sr-Cyrl-BA"/>
        </w:rPr>
        <w:t>ј</w:t>
      </w:r>
      <w:r w:rsidRPr="00321060">
        <w:rPr>
          <w:rFonts w:ascii="Times New Roman" w:hAnsi="Times New Roman" w:cs="Times New Roman"/>
        </w:rPr>
        <w:t xml:space="preserve">ењивање усаглашености – именованом телу; </w:t>
      </w:r>
    </w:p>
    <w:p w:rsidR="00B914B4" w:rsidRPr="00321060" w:rsidRDefault="00B914B4" w:rsidP="00175E23">
      <w:pPr>
        <w:pStyle w:val="Style8"/>
        <w:widowControl/>
        <w:numPr>
          <w:ilvl w:val="0"/>
          <w:numId w:val="54"/>
        </w:numPr>
        <w:tabs>
          <w:tab w:val="left" w:pos="240"/>
        </w:tabs>
        <w:spacing w:after="100" w:afterAutospacing="1" w:line="240" w:lineRule="auto"/>
        <w:ind w:left="0" w:firstLine="0"/>
        <w:jc w:val="both"/>
        <w:rPr>
          <w:rFonts w:ascii="Times New Roman" w:hAnsi="Times New Roman" w:cs="Times New Roman"/>
          <w:lang w:val="sr-Cyrl-BA" w:eastAsia="hr-HR"/>
        </w:rPr>
      </w:pPr>
      <w:r w:rsidRPr="00321060">
        <w:rPr>
          <w:rFonts w:ascii="Times New Roman" w:hAnsi="Times New Roman" w:cs="Times New Roman"/>
        </w:rPr>
        <w:t xml:space="preserve">све потребне податке о предвиђеном типу опреме под притиском; </w:t>
      </w:r>
    </w:p>
    <w:p w:rsidR="00B914B4" w:rsidRPr="00321060" w:rsidRDefault="00B914B4" w:rsidP="00175E23">
      <w:pPr>
        <w:pStyle w:val="Style8"/>
        <w:widowControl/>
        <w:numPr>
          <w:ilvl w:val="0"/>
          <w:numId w:val="54"/>
        </w:numPr>
        <w:tabs>
          <w:tab w:val="left" w:pos="240"/>
        </w:tabs>
        <w:spacing w:after="100" w:afterAutospacing="1" w:line="240" w:lineRule="auto"/>
        <w:ind w:left="0" w:firstLine="0"/>
        <w:jc w:val="both"/>
        <w:rPr>
          <w:rFonts w:ascii="Times New Roman" w:hAnsi="Times New Roman" w:cs="Times New Roman"/>
          <w:lang w:val="sr-Cyrl-BA" w:eastAsia="hr-HR"/>
        </w:rPr>
      </w:pPr>
      <w:r w:rsidRPr="00321060">
        <w:rPr>
          <w:rFonts w:ascii="Times New Roman" w:hAnsi="Times New Roman" w:cs="Times New Roman"/>
        </w:rPr>
        <w:t xml:space="preserve">документацију која се односи на систем квалитета; </w:t>
      </w:r>
    </w:p>
    <w:p w:rsidR="00B914B4" w:rsidRPr="00321060" w:rsidRDefault="00B914B4" w:rsidP="00175E23">
      <w:pPr>
        <w:pStyle w:val="Style8"/>
        <w:widowControl/>
        <w:numPr>
          <w:ilvl w:val="0"/>
          <w:numId w:val="54"/>
        </w:numPr>
        <w:tabs>
          <w:tab w:val="left" w:pos="240"/>
        </w:tabs>
        <w:spacing w:after="100" w:afterAutospacing="1" w:line="240" w:lineRule="auto"/>
        <w:ind w:left="0" w:firstLine="0"/>
        <w:jc w:val="both"/>
        <w:rPr>
          <w:rFonts w:ascii="Times New Roman" w:hAnsi="Times New Roman" w:cs="Times New Roman"/>
          <w:lang w:val="sr-Cyrl-BA" w:eastAsia="hr-HR"/>
        </w:rPr>
      </w:pPr>
      <w:r w:rsidRPr="00321060">
        <w:rPr>
          <w:rFonts w:ascii="Times New Roman" w:hAnsi="Times New Roman" w:cs="Times New Roman"/>
        </w:rPr>
        <w:t>техничку документацију из тачке 2. Модула D1.</w:t>
      </w: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xml:space="preserve">5.2. Систем квалитета </w:t>
      </w:r>
      <w:r w:rsidRPr="00804B5C">
        <w:rPr>
          <w:rFonts w:ascii="Times New Roman" w:hAnsi="Times New Roman" w:cs="Times New Roman"/>
          <w:lang w:val="sr-Cyrl-BA"/>
        </w:rPr>
        <w:t>осигурава</w:t>
      </w:r>
      <w:r w:rsidRPr="00804B5C">
        <w:rPr>
          <w:rFonts w:ascii="Times New Roman" w:hAnsi="Times New Roman" w:cs="Times New Roman"/>
        </w:rPr>
        <w:t xml:space="preserve"> усаглашеност опреме под притиском са захт</w:t>
      </w:r>
      <w:r w:rsidRPr="00804B5C">
        <w:rPr>
          <w:rFonts w:ascii="Times New Roman" w:hAnsi="Times New Roman" w:cs="Times New Roman"/>
          <w:lang w:val="sr-Cyrl-BA"/>
        </w:rPr>
        <w:t>ј</w:t>
      </w:r>
      <w:r w:rsidRPr="00804B5C">
        <w:rPr>
          <w:rFonts w:ascii="Times New Roman" w:hAnsi="Times New Roman" w:cs="Times New Roman"/>
        </w:rPr>
        <w:t>евима овог правилника који се на њу односе. Сви елементи, захт</w:t>
      </w:r>
      <w:r w:rsidRPr="00804B5C">
        <w:rPr>
          <w:rFonts w:ascii="Times New Roman" w:hAnsi="Times New Roman" w:cs="Times New Roman"/>
          <w:lang w:val="sr-Cyrl-BA"/>
        </w:rPr>
        <w:t>ј</w:t>
      </w:r>
      <w:r w:rsidRPr="00804B5C">
        <w:rPr>
          <w:rFonts w:ascii="Times New Roman" w:hAnsi="Times New Roman" w:cs="Times New Roman"/>
        </w:rPr>
        <w:t xml:space="preserve">еви и одредбе које </w:t>
      </w:r>
      <w:r w:rsidRPr="00804B5C">
        <w:rPr>
          <w:rFonts w:ascii="Times New Roman" w:hAnsi="Times New Roman" w:cs="Times New Roman"/>
          <w:lang w:val="sr-Cyrl-BA"/>
        </w:rPr>
        <w:t xml:space="preserve">је </w:t>
      </w:r>
      <w:r w:rsidRPr="00804B5C">
        <w:rPr>
          <w:rFonts w:ascii="Times New Roman" w:hAnsi="Times New Roman" w:cs="Times New Roman"/>
        </w:rPr>
        <w:t xml:space="preserve">произвођач </w:t>
      </w:r>
      <w:r w:rsidRPr="00804B5C">
        <w:rPr>
          <w:rFonts w:ascii="Times New Roman" w:hAnsi="Times New Roman" w:cs="Times New Roman"/>
          <w:lang w:val="sr-Cyrl-BA"/>
        </w:rPr>
        <w:t>усвојио</w:t>
      </w:r>
      <w:r w:rsidRPr="00804B5C">
        <w:rPr>
          <w:rFonts w:ascii="Times New Roman" w:hAnsi="Times New Roman" w:cs="Times New Roman"/>
        </w:rPr>
        <w:t xml:space="preserve"> документују се на системски и логичан начин у облику писаних политика, процедура и упутстава. Документација о систему квалитета </w:t>
      </w:r>
      <w:r w:rsidRPr="00804B5C">
        <w:rPr>
          <w:rFonts w:ascii="Times New Roman" w:hAnsi="Times New Roman" w:cs="Times New Roman"/>
          <w:lang w:val="sr-Cyrl-BA"/>
        </w:rPr>
        <w:t>омогућава</w:t>
      </w:r>
      <w:r w:rsidRPr="00804B5C">
        <w:rPr>
          <w:rFonts w:ascii="Times New Roman" w:hAnsi="Times New Roman" w:cs="Times New Roman"/>
        </w:rPr>
        <w:t xml:space="preserve"> дос</w:t>
      </w:r>
      <w:r w:rsidRPr="00804B5C">
        <w:rPr>
          <w:rFonts w:ascii="Times New Roman" w:hAnsi="Times New Roman" w:cs="Times New Roman"/>
          <w:lang w:val="sr-Cyrl-BA"/>
        </w:rPr>
        <w:t>љ</w:t>
      </w:r>
      <w:r w:rsidRPr="00804B5C">
        <w:rPr>
          <w:rFonts w:ascii="Times New Roman" w:hAnsi="Times New Roman" w:cs="Times New Roman"/>
        </w:rPr>
        <w:t xml:space="preserve">едно </w:t>
      </w:r>
      <w:r w:rsidRPr="00804B5C">
        <w:rPr>
          <w:rFonts w:ascii="Times New Roman" w:hAnsi="Times New Roman" w:cs="Times New Roman"/>
          <w:lang w:val="sr-Cyrl-BA"/>
        </w:rPr>
        <w:t>тумачење</w:t>
      </w:r>
      <w:r w:rsidRPr="00804B5C">
        <w:rPr>
          <w:rFonts w:ascii="Times New Roman" w:hAnsi="Times New Roman" w:cs="Times New Roman"/>
        </w:rPr>
        <w:t xml:space="preserve"> програма, планова, приручника и записа квалитета.</w:t>
      </w: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lastRenderedPageBreak/>
        <w:t>Документација</w:t>
      </w:r>
      <w:r>
        <w:rPr>
          <w:rStyle w:val="FontStyle30"/>
          <w:rFonts w:ascii="Times New Roman" w:hAnsi="Times New Roman" w:cs="Times New Roman"/>
          <w:color w:val="auto"/>
          <w:sz w:val="24"/>
          <w:szCs w:val="24"/>
          <w:lang w:val="sr-Cyrl-BA" w:eastAsia="hr-HR"/>
        </w:rPr>
        <w:t xml:space="preserve"> мора </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посебно</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 xml:space="preserve">да </w:t>
      </w:r>
      <w:r w:rsidRPr="00804B5C">
        <w:rPr>
          <w:rStyle w:val="FontStyle30"/>
          <w:rFonts w:ascii="Times New Roman" w:hAnsi="Times New Roman" w:cs="Times New Roman"/>
          <w:color w:val="auto"/>
          <w:sz w:val="24"/>
          <w:szCs w:val="24"/>
          <w:lang w:val="hr-HR" w:eastAsia="hr-HR"/>
        </w:rPr>
        <w:t>садржи одговарајуће описе:</w:t>
      </w:r>
    </w:p>
    <w:p w:rsidR="00B914B4" w:rsidRPr="00804B5C" w:rsidRDefault="00B914B4" w:rsidP="00175E23">
      <w:pPr>
        <w:pStyle w:val="Style8"/>
        <w:widowControl/>
        <w:numPr>
          <w:ilvl w:val="0"/>
          <w:numId w:val="33"/>
        </w:numPr>
        <w:tabs>
          <w:tab w:val="left" w:pos="270"/>
        </w:tabs>
        <w:spacing w:line="240" w:lineRule="auto"/>
        <w:ind w:left="0" w:firstLine="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циљева квалитета и организациону структуру, одговорности и овлашћења руководства која се односе на квалитет опреме под притиском;</w:t>
      </w:r>
    </w:p>
    <w:p w:rsidR="00B914B4" w:rsidRPr="00804B5C" w:rsidRDefault="00B914B4" w:rsidP="00175E23">
      <w:pPr>
        <w:pStyle w:val="Style8"/>
        <w:widowControl/>
        <w:numPr>
          <w:ilvl w:val="0"/>
          <w:numId w:val="33"/>
        </w:numPr>
        <w:tabs>
          <w:tab w:val="left" w:pos="270"/>
        </w:tabs>
        <w:spacing w:line="240" w:lineRule="auto"/>
        <w:ind w:left="0" w:firstLine="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 xml:space="preserve">одговарајућих метода </w:t>
      </w:r>
      <w:r w:rsidRPr="00804B5C">
        <w:rPr>
          <w:rStyle w:val="FontStyle30"/>
          <w:rFonts w:ascii="Times New Roman" w:hAnsi="Times New Roman" w:cs="Times New Roman"/>
          <w:color w:val="auto"/>
          <w:sz w:val="24"/>
          <w:szCs w:val="24"/>
          <w:lang w:val="hr-HR" w:eastAsia="hr-HR"/>
        </w:rPr>
        <w:t xml:space="preserve">производње, контроле </w:t>
      </w:r>
      <w:r w:rsidRPr="00804B5C">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осигурања</w:t>
      </w:r>
      <w:r w:rsidRPr="00804B5C">
        <w:rPr>
          <w:rStyle w:val="FontStyle30"/>
          <w:rFonts w:ascii="Times New Roman" w:hAnsi="Times New Roman" w:cs="Times New Roman"/>
          <w:color w:val="auto"/>
          <w:sz w:val="24"/>
          <w:szCs w:val="24"/>
          <w:lang w:val="hr-HR" w:eastAsia="hr-HR"/>
        </w:rPr>
        <w:t xml:space="preserve"> квалитета</w:t>
      </w:r>
      <w:r w:rsidRPr="00804B5C">
        <w:rPr>
          <w:rStyle w:val="FontStyle30"/>
          <w:rFonts w:ascii="Times New Roman" w:hAnsi="Times New Roman" w:cs="Times New Roman"/>
          <w:color w:val="auto"/>
          <w:sz w:val="24"/>
          <w:szCs w:val="24"/>
          <w:lang w:val="sr-Cyrl-BA" w:eastAsia="hr-HR"/>
        </w:rPr>
        <w:t xml:space="preserve">, процедура и системских мјера које ће се употребљавати , </w:t>
      </w:r>
      <w:r w:rsidRPr="00804B5C">
        <w:rPr>
          <w:rStyle w:val="FontStyle30"/>
          <w:rFonts w:ascii="Times New Roman" w:hAnsi="Times New Roman" w:cs="Times New Roman"/>
          <w:color w:val="auto"/>
          <w:sz w:val="24"/>
          <w:szCs w:val="24"/>
          <w:lang w:val="hr-HR" w:eastAsia="hr-HR"/>
        </w:rPr>
        <w:t xml:space="preserve">а посебно поступака </w:t>
      </w:r>
      <w:r w:rsidRPr="00804B5C">
        <w:rPr>
          <w:rStyle w:val="FontStyle30"/>
          <w:rFonts w:ascii="Times New Roman" w:hAnsi="Times New Roman" w:cs="Times New Roman"/>
          <w:color w:val="auto"/>
          <w:sz w:val="24"/>
          <w:szCs w:val="24"/>
          <w:lang w:val="sr-Cyrl-BA" w:eastAsia="hr-HR"/>
        </w:rPr>
        <w:t>употребљених</w:t>
      </w:r>
      <w:r w:rsidRPr="00804B5C">
        <w:rPr>
          <w:rStyle w:val="FontStyle30"/>
          <w:rFonts w:ascii="Times New Roman" w:hAnsi="Times New Roman" w:cs="Times New Roman"/>
          <w:color w:val="auto"/>
          <w:sz w:val="24"/>
          <w:szCs w:val="24"/>
          <w:lang w:val="hr-HR" w:eastAsia="hr-HR"/>
        </w:rPr>
        <w:t xml:space="preserve"> за нерастављиве спојеве, </w:t>
      </w:r>
      <w:r w:rsidRPr="00804B5C">
        <w:rPr>
          <w:rStyle w:val="FontStyle30"/>
          <w:rFonts w:ascii="Times New Roman" w:hAnsi="Times New Roman" w:cs="Times New Roman"/>
          <w:color w:val="auto"/>
          <w:sz w:val="24"/>
          <w:szCs w:val="24"/>
          <w:lang w:val="sr-Cyrl-BA" w:eastAsia="hr-HR"/>
        </w:rPr>
        <w:t xml:space="preserve">како је одобрено </w:t>
      </w:r>
      <w:r w:rsidRPr="00804B5C">
        <w:rPr>
          <w:rStyle w:val="FontStyle30"/>
          <w:rFonts w:ascii="Times New Roman" w:hAnsi="Times New Roman" w:cs="Times New Roman"/>
          <w:color w:val="auto"/>
          <w:sz w:val="24"/>
          <w:szCs w:val="24"/>
          <w:lang w:val="hr-HR" w:eastAsia="hr-HR"/>
        </w:rPr>
        <w:t xml:space="preserve">у складу са тачком 3.1.2. Прилога </w:t>
      </w:r>
      <w:r w:rsidRPr="00804B5C">
        <w:rPr>
          <w:rStyle w:val="FontStyle30"/>
          <w:rFonts w:ascii="Times New Roman" w:hAnsi="Times New Roman" w:cs="Times New Roman"/>
          <w:color w:val="auto"/>
          <w:sz w:val="24"/>
          <w:szCs w:val="24"/>
          <w:lang w:val="sr-Cyrl-BA" w:eastAsia="hr-HR"/>
        </w:rPr>
        <w:t>1</w:t>
      </w:r>
      <w:r w:rsidRPr="00804B5C">
        <w:rPr>
          <w:rStyle w:val="FontStyle30"/>
          <w:rFonts w:ascii="Times New Roman" w:hAnsi="Times New Roman" w:cs="Times New Roman"/>
          <w:color w:val="auto"/>
          <w:sz w:val="24"/>
          <w:szCs w:val="24"/>
          <w:lang w:eastAsia="hr-HR"/>
        </w:rPr>
        <w:t>.</w:t>
      </w:r>
      <w:r w:rsidRPr="00804B5C">
        <w:rPr>
          <w:rStyle w:val="FontStyle30"/>
          <w:rFonts w:ascii="Times New Roman" w:hAnsi="Times New Roman" w:cs="Times New Roman"/>
          <w:color w:val="auto"/>
          <w:sz w:val="24"/>
          <w:szCs w:val="24"/>
          <w:lang w:val="hr-HR" w:eastAsia="hr-HR"/>
        </w:rPr>
        <w:t xml:space="preserve"> овог правилника;</w:t>
      </w:r>
    </w:p>
    <w:p w:rsidR="00B914B4" w:rsidRPr="00804B5C" w:rsidRDefault="00B914B4" w:rsidP="00175E23">
      <w:pPr>
        <w:pStyle w:val="Style8"/>
        <w:widowControl/>
        <w:numPr>
          <w:ilvl w:val="0"/>
          <w:numId w:val="33"/>
        </w:numPr>
        <w:tabs>
          <w:tab w:val="left" w:pos="270"/>
        </w:tabs>
        <w:spacing w:line="240" w:lineRule="auto"/>
        <w:ind w:left="0" w:firstLine="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прегледа и испитивања који ће се спров</w:t>
      </w:r>
      <w:r w:rsidRPr="00804B5C">
        <w:rPr>
          <w:rStyle w:val="FontStyle30"/>
          <w:rFonts w:ascii="Times New Roman" w:hAnsi="Times New Roman" w:cs="Times New Roman"/>
          <w:color w:val="auto"/>
          <w:sz w:val="24"/>
          <w:szCs w:val="24"/>
          <w:lang w:val="sr-Cyrl-BA" w:eastAsia="hr-HR"/>
        </w:rPr>
        <w:t>одити</w:t>
      </w:r>
      <w:r w:rsidRPr="00804B5C">
        <w:rPr>
          <w:rStyle w:val="FontStyle30"/>
          <w:rFonts w:ascii="Times New Roman" w:hAnsi="Times New Roman" w:cs="Times New Roman"/>
          <w:color w:val="auto"/>
          <w:sz w:val="24"/>
          <w:szCs w:val="24"/>
          <w:lang w:val="hr-HR" w:eastAsia="hr-HR"/>
        </w:rPr>
        <w:t xml:space="preserve"> пр</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 за вр</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еме и након производње, као и учесталост</w:t>
      </w:r>
      <w:r w:rsidRPr="00804B5C">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hr-HR" w:eastAsia="hr-HR"/>
        </w:rPr>
        <w:t xml:space="preserve"> њихов</w:t>
      </w:r>
      <w:r w:rsidRPr="00804B5C">
        <w:rPr>
          <w:rStyle w:val="FontStyle30"/>
          <w:rFonts w:ascii="Times New Roman" w:hAnsi="Times New Roman" w:cs="Times New Roman"/>
          <w:color w:val="auto"/>
          <w:sz w:val="24"/>
          <w:szCs w:val="24"/>
          <w:lang w:val="sr-Cyrl-BA" w:eastAsia="hr-HR"/>
        </w:rPr>
        <w:t>их</w:t>
      </w:r>
      <w:r w:rsidRPr="00804B5C">
        <w:rPr>
          <w:rStyle w:val="FontStyle30"/>
          <w:rFonts w:ascii="Times New Roman" w:hAnsi="Times New Roman" w:cs="Times New Roman"/>
          <w:color w:val="auto"/>
          <w:sz w:val="24"/>
          <w:szCs w:val="24"/>
          <w:lang w:val="hr-HR" w:eastAsia="hr-HR"/>
        </w:rPr>
        <w:t xml:space="preserve"> спровођења;</w:t>
      </w:r>
    </w:p>
    <w:p w:rsidR="00B914B4" w:rsidRPr="00804B5C" w:rsidRDefault="00B914B4" w:rsidP="00175E23">
      <w:pPr>
        <w:pStyle w:val="Style8"/>
        <w:widowControl/>
        <w:numPr>
          <w:ilvl w:val="0"/>
          <w:numId w:val="33"/>
        </w:numPr>
        <w:tabs>
          <w:tab w:val="left" w:pos="270"/>
        </w:tabs>
        <w:spacing w:line="240" w:lineRule="auto"/>
        <w:ind w:left="0" w:firstLine="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запис</w:t>
      </w:r>
      <w:r>
        <w:rPr>
          <w:rStyle w:val="FontStyle30"/>
          <w:rFonts w:ascii="Times New Roman" w:hAnsi="Times New Roman" w:cs="Times New Roman"/>
          <w:color w:val="auto"/>
          <w:sz w:val="24"/>
          <w:szCs w:val="24"/>
          <w:lang w:val="sr-Cyrl-BA" w:eastAsia="hr-HR"/>
        </w:rPr>
        <w:t>а</w:t>
      </w:r>
      <w:r w:rsidRPr="00804B5C">
        <w:rPr>
          <w:rStyle w:val="FontStyle30"/>
          <w:rFonts w:ascii="Times New Roman" w:hAnsi="Times New Roman" w:cs="Times New Roman"/>
          <w:color w:val="auto"/>
          <w:sz w:val="24"/>
          <w:szCs w:val="24"/>
          <w:lang w:val="hr-HR" w:eastAsia="hr-HR"/>
        </w:rPr>
        <w:t xml:space="preserve"> о квалитету, као што су изв</w:t>
      </w:r>
      <w:r w:rsidRPr="00804B5C">
        <w:rPr>
          <w:rStyle w:val="FontStyle30"/>
          <w:rFonts w:ascii="Times New Roman" w:hAnsi="Times New Roman" w:cs="Times New Roman"/>
          <w:color w:val="auto"/>
          <w:sz w:val="24"/>
          <w:szCs w:val="24"/>
          <w:lang w:val="sr-Cyrl-RS" w:eastAsia="hr-HR"/>
        </w:rPr>
        <w:t>ј</w:t>
      </w:r>
      <w:r w:rsidRPr="00804B5C">
        <w:rPr>
          <w:rStyle w:val="FontStyle30"/>
          <w:rFonts w:ascii="Times New Roman" w:hAnsi="Times New Roman" w:cs="Times New Roman"/>
          <w:color w:val="auto"/>
          <w:sz w:val="24"/>
          <w:szCs w:val="24"/>
          <w:lang w:val="hr-HR" w:eastAsia="hr-HR"/>
        </w:rPr>
        <w:t xml:space="preserve">ештаји о </w:t>
      </w:r>
      <w:r>
        <w:rPr>
          <w:rStyle w:val="FontStyle30"/>
          <w:rFonts w:ascii="Times New Roman" w:hAnsi="Times New Roman" w:cs="Times New Roman"/>
          <w:color w:val="auto"/>
          <w:sz w:val="24"/>
          <w:szCs w:val="24"/>
          <w:lang w:val="sr-Cyrl-BA" w:eastAsia="hr-HR"/>
        </w:rPr>
        <w:t>контроли</w:t>
      </w:r>
      <w:r w:rsidRPr="00804B5C">
        <w:rPr>
          <w:rStyle w:val="FontStyle30"/>
          <w:rFonts w:ascii="Times New Roman" w:hAnsi="Times New Roman" w:cs="Times New Roman"/>
          <w:color w:val="auto"/>
          <w:sz w:val="24"/>
          <w:szCs w:val="24"/>
          <w:lang w:val="hr-HR" w:eastAsia="hr-HR"/>
        </w:rPr>
        <w:t xml:space="preserve"> и подаци о испитивањима, подаци о еталонирању, изв</w:t>
      </w:r>
      <w:r w:rsidRPr="00804B5C">
        <w:rPr>
          <w:rStyle w:val="FontStyle30"/>
          <w:rFonts w:ascii="Times New Roman" w:hAnsi="Times New Roman" w:cs="Times New Roman"/>
          <w:color w:val="auto"/>
          <w:sz w:val="24"/>
          <w:szCs w:val="24"/>
          <w:lang w:val="sr-Cyrl-RS" w:eastAsia="hr-HR"/>
        </w:rPr>
        <w:t>ј</w:t>
      </w:r>
      <w:r w:rsidRPr="00804B5C">
        <w:rPr>
          <w:rStyle w:val="FontStyle30"/>
          <w:rFonts w:ascii="Times New Roman" w:hAnsi="Times New Roman" w:cs="Times New Roman"/>
          <w:color w:val="auto"/>
          <w:sz w:val="24"/>
          <w:szCs w:val="24"/>
          <w:lang w:val="hr-HR" w:eastAsia="hr-HR"/>
        </w:rPr>
        <w:t>ештај</w:t>
      </w:r>
      <w:r>
        <w:rPr>
          <w:rStyle w:val="FontStyle30"/>
          <w:rFonts w:ascii="Times New Roman" w:hAnsi="Times New Roman" w:cs="Times New Roman"/>
          <w:color w:val="auto"/>
          <w:sz w:val="24"/>
          <w:szCs w:val="24"/>
          <w:lang w:val="sr-Cyrl-BA" w:eastAsia="hr-HR"/>
        </w:rPr>
        <w:t>а</w:t>
      </w:r>
      <w:r w:rsidRPr="00804B5C">
        <w:rPr>
          <w:rStyle w:val="FontStyle30"/>
          <w:rFonts w:ascii="Times New Roman" w:hAnsi="Times New Roman" w:cs="Times New Roman"/>
          <w:color w:val="auto"/>
          <w:sz w:val="24"/>
          <w:szCs w:val="24"/>
          <w:lang w:val="hr-HR" w:eastAsia="hr-HR"/>
        </w:rPr>
        <w:t xml:space="preserve"> који се односе на квалификације и одобрења </w:t>
      </w:r>
      <w:r w:rsidRPr="00804B5C">
        <w:rPr>
          <w:rStyle w:val="FontStyle30"/>
          <w:rFonts w:ascii="Times New Roman" w:hAnsi="Times New Roman" w:cs="Times New Roman"/>
          <w:color w:val="auto"/>
          <w:sz w:val="24"/>
          <w:szCs w:val="24"/>
          <w:lang w:val="sr-Cyrl-BA" w:eastAsia="hr-HR"/>
        </w:rPr>
        <w:t xml:space="preserve">особља, а </w:t>
      </w:r>
      <w:r w:rsidRPr="00804B5C">
        <w:rPr>
          <w:rStyle w:val="FontStyle30"/>
          <w:rFonts w:ascii="Times New Roman" w:hAnsi="Times New Roman" w:cs="Times New Roman"/>
          <w:color w:val="auto"/>
          <w:sz w:val="24"/>
          <w:szCs w:val="24"/>
          <w:lang w:val="hr-HR" w:eastAsia="hr-HR"/>
        </w:rPr>
        <w:t xml:space="preserve"> посебно </w:t>
      </w:r>
      <w:r w:rsidRPr="00804B5C">
        <w:rPr>
          <w:rStyle w:val="FontStyle30"/>
          <w:rFonts w:ascii="Times New Roman" w:hAnsi="Times New Roman" w:cs="Times New Roman"/>
          <w:color w:val="auto"/>
          <w:sz w:val="24"/>
          <w:szCs w:val="24"/>
          <w:lang w:val="sr-Cyrl-BA" w:eastAsia="hr-HR"/>
        </w:rPr>
        <w:t>особља које је задужено</w:t>
      </w:r>
      <w:r w:rsidRPr="00804B5C">
        <w:rPr>
          <w:rStyle w:val="FontStyle30"/>
          <w:rFonts w:ascii="Times New Roman" w:hAnsi="Times New Roman" w:cs="Times New Roman"/>
          <w:color w:val="auto"/>
          <w:sz w:val="24"/>
          <w:szCs w:val="24"/>
          <w:lang w:val="hr-HR" w:eastAsia="hr-HR"/>
        </w:rPr>
        <w:t xml:space="preserve"> за </w:t>
      </w:r>
      <w:r w:rsidRPr="00804B5C">
        <w:rPr>
          <w:rStyle w:val="FontStyle30"/>
          <w:rFonts w:ascii="Times New Roman" w:hAnsi="Times New Roman" w:cs="Times New Roman"/>
          <w:color w:val="auto"/>
          <w:sz w:val="24"/>
          <w:szCs w:val="24"/>
          <w:lang w:val="sr-Cyrl-BA" w:eastAsia="hr-HR"/>
        </w:rPr>
        <w:t>нерастављиве спојеве</w:t>
      </w:r>
      <w:r w:rsidRPr="00804B5C">
        <w:rPr>
          <w:rStyle w:val="FontStyle30"/>
          <w:rFonts w:ascii="Times New Roman" w:hAnsi="Times New Roman" w:cs="Times New Roman"/>
          <w:color w:val="auto"/>
          <w:sz w:val="24"/>
          <w:szCs w:val="24"/>
          <w:lang w:val="hr-HR" w:eastAsia="hr-HR"/>
        </w:rPr>
        <w:t xml:space="preserve"> и спровођење испитивања без разарања у складу са т</w:t>
      </w:r>
      <w:r w:rsidRPr="00804B5C">
        <w:rPr>
          <w:rStyle w:val="FontStyle30"/>
          <w:rFonts w:ascii="Times New Roman" w:hAnsi="Times New Roman" w:cs="Times New Roman"/>
          <w:color w:val="auto"/>
          <w:sz w:val="24"/>
          <w:szCs w:val="24"/>
          <w:lang w:val="sr-Cyrl-RS" w:eastAsia="hr-HR"/>
        </w:rPr>
        <w:t>.</w:t>
      </w:r>
      <w:r w:rsidRPr="00804B5C">
        <w:rPr>
          <w:rStyle w:val="FontStyle30"/>
          <w:rFonts w:ascii="Times New Roman" w:hAnsi="Times New Roman" w:cs="Times New Roman"/>
          <w:color w:val="auto"/>
          <w:sz w:val="24"/>
          <w:szCs w:val="24"/>
          <w:lang w:val="hr-HR" w:eastAsia="hr-HR"/>
        </w:rPr>
        <w:t xml:space="preserve"> 3.1.2. и 3.1.3. Прилога </w:t>
      </w:r>
      <w:r w:rsidRPr="00804B5C">
        <w:rPr>
          <w:rStyle w:val="FontStyle30"/>
          <w:rFonts w:ascii="Times New Roman" w:hAnsi="Times New Roman" w:cs="Times New Roman"/>
          <w:color w:val="auto"/>
          <w:sz w:val="24"/>
          <w:szCs w:val="24"/>
          <w:lang w:val="sr-Cyrl-BA" w:eastAsia="hr-HR"/>
        </w:rPr>
        <w:t>1.</w:t>
      </w:r>
      <w:r w:rsidRPr="00804B5C">
        <w:rPr>
          <w:rStyle w:val="FontStyle30"/>
          <w:rFonts w:ascii="Times New Roman" w:hAnsi="Times New Roman" w:cs="Times New Roman"/>
          <w:color w:val="auto"/>
          <w:sz w:val="24"/>
          <w:szCs w:val="24"/>
          <w:lang w:val="hr-HR" w:eastAsia="hr-HR"/>
        </w:rPr>
        <w:t xml:space="preserve"> овог правилника</w:t>
      </w:r>
      <w:r w:rsidRPr="00804B5C">
        <w:rPr>
          <w:rStyle w:val="FontStyle30"/>
          <w:rFonts w:ascii="Times New Roman" w:hAnsi="Times New Roman" w:cs="Times New Roman"/>
          <w:color w:val="auto"/>
          <w:sz w:val="24"/>
          <w:szCs w:val="24"/>
          <w:lang w:val="sr-Cyrl-BA" w:eastAsia="hr-HR"/>
        </w:rPr>
        <w:t xml:space="preserve">; </w:t>
      </w:r>
    </w:p>
    <w:p w:rsidR="00B914B4" w:rsidRPr="00804B5C" w:rsidRDefault="00B914B4" w:rsidP="00175E23">
      <w:pPr>
        <w:pStyle w:val="Style10"/>
        <w:widowControl/>
        <w:numPr>
          <w:ilvl w:val="0"/>
          <w:numId w:val="33"/>
        </w:numPr>
        <w:tabs>
          <w:tab w:val="left" w:pos="270"/>
        </w:tabs>
        <w:spacing w:after="120" w:line="240" w:lineRule="auto"/>
        <w:ind w:left="0" w:firstLine="0"/>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начина праћења постизања </w:t>
      </w:r>
      <w:r w:rsidRPr="00804B5C">
        <w:rPr>
          <w:rStyle w:val="FontStyle30"/>
          <w:rFonts w:ascii="Times New Roman" w:hAnsi="Times New Roman" w:cs="Times New Roman"/>
          <w:color w:val="auto"/>
          <w:sz w:val="24"/>
          <w:szCs w:val="24"/>
          <w:lang w:val="sr-Cyrl-BA" w:eastAsia="hr-HR"/>
        </w:rPr>
        <w:t>захтјеваног</w:t>
      </w:r>
      <w:r w:rsidRPr="00804B5C">
        <w:rPr>
          <w:rStyle w:val="FontStyle30"/>
          <w:rFonts w:ascii="Times New Roman" w:hAnsi="Times New Roman" w:cs="Times New Roman"/>
          <w:color w:val="auto"/>
          <w:sz w:val="24"/>
          <w:szCs w:val="24"/>
          <w:lang w:val="hr-HR" w:eastAsia="hr-HR"/>
        </w:rPr>
        <w:t xml:space="preserve"> квалитета </w:t>
      </w:r>
      <w:r w:rsidRPr="00804B5C">
        <w:rPr>
          <w:rStyle w:val="FontStyle30"/>
          <w:rFonts w:ascii="Times New Roman" w:hAnsi="Times New Roman" w:cs="Times New Roman"/>
          <w:color w:val="auto"/>
          <w:sz w:val="24"/>
          <w:szCs w:val="24"/>
          <w:lang w:val="sr-Cyrl-BA" w:eastAsia="hr-HR"/>
        </w:rPr>
        <w:t xml:space="preserve">производа </w:t>
      </w:r>
      <w:r>
        <w:rPr>
          <w:rStyle w:val="FontStyle30"/>
          <w:rFonts w:ascii="Times New Roman" w:hAnsi="Times New Roman" w:cs="Times New Roman"/>
          <w:color w:val="auto"/>
          <w:sz w:val="24"/>
          <w:szCs w:val="24"/>
          <w:lang w:val="hr-HR" w:eastAsia="hr-HR"/>
        </w:rPr>
        <w:t>и ефикасност</w:t>
      </w:r>
      <w:r w:rsidRPr="00804B5C">
        <w:rPr>
          <w:rStyle w:val="FontStyle30"/>
          <w:rFonts w:ascii="Times New Roman" w:hAnsi="Times New Roman" w:cs="Times New Roman"/>
          <w:color w:val="auto"/>
          <w:sz w:val="24"/>
          <w:szCs w:val="24"/>
          <w:lang w:val="hr-HR" w:eastAsia="hr-HR"/>
        </w:rPr>
        <w:t xml:space="preserve"> система квалитета.</w:t>
      </w:r>
    </w:p>
    <w:p w:rsidR="00B914B4" w:rsidRPr="00804B5C" w:rsidRDefault="00B914B4" w:rsidP="00B914B4">
      <w:pPr>
        <w:pStyle w:val="Style8"/>
        <w:widowControl/>
        <w:spacing w:line="240" w:lineRule="auto"/>
        <w:jc w:val="both"/>
        <w:rPr>
          <w:rFonts w:ascii="Times New Roman" w:hAnsi="Times New Roman" w:cs="Times New Roman"/>
        </w:rPr>
      </w:pPr>
    </w:p>
    <w:p w:rsidR="00B914B4" w:rsidRPr="00804B5C" w:rsidRDefault="00B914B4" w:rsidP="00B914B4">
      <w:pPr>
        <w:pStyle w:val="Style8"/>
        <w:widowControl/>
        <w:spacing w:line="240" w:lineRule="auto"/>
        <w:jc w:val="both"/>
        <w:rPr>
          <w:rFonts w:ascii="Times New Roman" w:hAnsi="Times New Roman" w:cs="Times New Roman"/>
        </w:rPr>
      </w:pPr>
      <w:r w:rsidRPr="004A7C78">
        <w:rPr>
          <w:rFonts w:ascii="Times New Roman" w:hAnsi="Times New Roman" w:cs="Times New Roman"/>
        </w:rPr>
        <w:t>5.3. Т</w:t>
      </w:r>
      <w:r w:rsidRPr="004A7C78">
        <w:rPr>
          <w:rFonts w:ascii="Times New Roman" w:hAnsi="Times New Roman" w:cs="Times New Roman"/>
          <w:lang w:val="sr-Cyrl-BA"/>
        </w:rPr>
        <w:t>иј</w:t>
      </w:r>
      <w:r w:rsidRPr="004A7C78">
        <w:rPr>
          <w:rFonts w:ascii="Times New Roman" w:hAnsi="Times New Roman" w:cs="Times New Roman"/>
        </w:rPr>
        <w:t>ело за оц</w:t>
      </w:r>
      <w:r w:rsidRPr="004A7C78">
        <w:rPr>
          <w:rFonts w:ascii="Times New Roman" w:hAnsi="Times New Roman" w:cs="Times New Roman"/>
          <w:lang w:val="sr-Cyrl-BA"/>
        </w:rPr>
        <w:t>ј</w:t>
      </w:r>
      <w:r w:rsidRPr="004A7C78">
        <w:rPr>
          <w:rFonts w:ascii="Times New Roman" w:hAnsi="Times New Roman" w:cs="Times New Roman"/>
        </w:rPr>
        <w:t>ењивање усаглашености – именовано т</w:t>
      </w:r>
      <w:r w:rsidRPr="004A7C78">
        <w:rPr>
          <w:rFonts w:ascii="Times New Roman" w:hAnsi="Times New Roman" w:cs="Times New Roman"/>
          <w:lang w:val="sr-Cyrl-BA"/>
        </w:rPr>
        <w:t>ј</w:t>
      </w:r>
      <w:r w:rsidRPr="004A7C78">
        <w:rPr>
          <w:rFonts w:ascii="Times New Roman" w:hAnsi="Times New Roman" w:cs="Times New Roman"/>
        </w:rPr>
        <w:t xml:space="preserve">ело </w:t>
      </w:r>
      <w:r w:rsidRPr="004A7C78">
        <w:rPr>
          <w:rFonts w:ascii="Times New Roman" w:hAnsi="Times New Roman" w:cs="Times New Roman"/>
          <w:lang w:val="sr-Cyrl-BA"/>
        </w:rPr>
        <w:t>оц</w:t>
      </w:r>
      <w:r w:rsidRPr="00804B5C">
        <w:rPr>
          <w:rFonts w:ascii="Times New Roman" w:hAnsi="Times New Roman" w:cs="Times New Roman"/>
          <w:lang w:val="sr-Cyrl-BA"/>
        </w:rPr>
        <w:t>јењује</w:t>
      </w:r>
      <w:r w:rsidRPr="00804B5C">
        <w:rPr>
          <w:rFonts w:ascii="Times New Roman" w:hAnsi="Times New Roman" w:cs="Times New Roman"/>
        </w:rPr>
        <w:t xml:space="preserve"> систем квалитета како би утврдило да ли задовољава захт</w:t>
      </w:r>
      <w:r w:rsidRPr="00804B5C">
        <w:rPr>
          <w:rFonts w:ascii="Times New Roman" w:hAnsi="Times New Roman" w:cs="Times New Roman"/>
          <w:lang w:val="sr-Cyrl-BA"/>
        </w:rPr>
        <w:t>ј</w:t>
      </w:r>
      <w:r w:rsidRPr="00804B5C">
        <w:rPr>
          <w:rFonts w:ascii="Times New Roman" w:hAnsi="Times New Roman" w:cs="Times New Roman"/>
        </w:rPr>
        <w:t>еве из тачке 5.2. Модула D1. Претпоставља се да су елементи система квалитета који су у складу с</w:t>
      </w:r>
      <w:r w:rsidRPr="00804B5C">
        <w:rPr>
          <w:rFonts w:ascii="Times New Roman" w:hAnsi="Times New Roman" w:cs="Times New Roman"/>
          <w:lang w:val="sr-Cyrl-BA"/>
        </w:rPr>
        <w:t>а</w:t>
      </w:r>
      <w:r w:rsidRPr="00804B5C">
        <w:rPr>
          <w:rFonts w:ascii="Times New Roman" w:hAnsi="Times New Roman" w:cs="Times New Roman"/>
        </w:rPr>
        <w:t xml:space="preserve"> одговарајућим </w:t>
      </w:r>
      <w:r w:rsidRPr="00804B5C">
        <w:rPr>
          <w:rFonts w:ascii="Times New Roman" w:hAnsi="Times New Roman" w:cs="Times New Roman"/>
          <w:lang w:val="sr-Latn-RS"/>
        </w:rPr>
        <w:t>BAS</w:t>
      </w:r>
      <w:r w:rsidRPr="00804B5C">
        <w:rPr>
          <w:rFonts w:ascii="Times New Roman" w:hAnsi="Times New Roman" w:cs="Times New Roman"/>
        </w:rPr>
        <w:t xml:space="preserve"> стандардима, којима су преузети одговарајући хармонизовани стандарди</w:t>
      </w:r>
      <w:r w:rsidRPr="00804B5C">
        <w:rPr>
          <w:rFonts w:ascii="Times New Roman" w:hAnsi="Times New Roman" w:cs="Times New Roman"/>
          <w:lang w:val="sr-Cyrl-BA"/>
        </w:rPr>
        <w:t>,</w:t>
      </w:r>
      <w:r w:rsidRPr="00804B5C">
        <w:rPr>
          <w:rFonts w:ascii="Times New Roman" w:hAnsi="Times New Roman" w:cs="Times New Roman"/>
        </w:rPr>
        <w:t xml:space="preserve"> у складу са одговарајућим захтјевима из тачке 5.2. Модула D1.</w:t>
      </w:r>
    </w:p>
    <w:p w:rsidR="00B914B4" w:rsidRPr="00804B5C" w:rsidRDefault="00B914B4" w:rsidP="00B914B4">
      <w:pPr>
        <w:pStyle w:val="Style8"/>
        <w:widowControl/>
        <w:spacing w:line="240" w:lineRule="auto"/>
        <w:jc w:val="both"/>
        <w:rPr>
          <w:rFonts w:ascii="Times New Roman" w:hAnsi="Times New Roman" w:cs="Times New Roman"/>
        </w:rPr>
      </w:pPr>
      <w:r>
        <w:rPr>
          <w:rStyle w:val="FontStyle30"/>
          <w:rFonts w:ascii="Times New Roman" w:hAnsi="Times New Roman" w:cs="Times New Roman"/>
          <w:color w:val="auto"/>
          <w:sz w:val="24"/>
          <w:szCs w:val="24"/>
          <w:lang w:val="sr-Cyrl-BA" w:eastAsia="hr-HR"/>
        </w:rPr>
        <w:t>Уз</w:t>
      </w:r>
      <w:r w:rsidRPr="00804B5C">
        <w:rPr>
          <w:rStyle w:val="FontStyle30"/>
          <w:rFonts w:ascii="Times New Roman" w:hAnsi="Times New Roman" w:cs="Times New Roman"/>
          <w:color w:val="auto"/>
          <w:sz w:val="24"/>
          <w:szCs w:val="24"/>
          <w:lang w:val="sr-Cyrl-BA" w:eastAsia="hr-HR"/>
        </w:rPr>
        <w:t xml:space="preserve"> искуств</w:t>
      </w:r>
      <w:r>
        <w:rPr>
          <w:rStyle w:val="FontStyle30"/>
          <w:rFonts w:ascii="Times New Roman" w:hAnsi="Times New Roman" w:cs="Times New Roman"/>
          <w:color w:val="auto"/>
          <w:sz w:val="24"/>
          <w:szCs w:val="24"/>
          <w:lang w:val="sr-Cyrl-BA" w:eastAsia="hr-HR"/>
        </w:rPr>
        <w:t>о</w:t>
      </w:r>
      <w:r w:rsidRPr="00804B5C">
        <w:rPr>
          <w:rStyle w:val="FontStyle30"/>
          <w:rFonts w:ascii="Times New Roman" w:hAnsi="Times New Roman" w:cs="Times New Roman"/>
          <w:color w:val="auto"/>
          <w:sz w:val="24"/>
          <w:szCs w:val="24"/>
          <w:lang w:val="sr-Cyrl-BA" w:eastAsia="hr-HR"/>
        </w:rPr>
        <w:t xml:space="preserve"> са системом управљања квалитет</w:t>
      </w:r>
      <w:r>
        <w:rPr>
          <w:rStyle w:val="FontStyle30"/>
          <w:rFonts w:ascii="Times New Roman" w:hAnsi="Times New Roman" w:cs="Times New Roman"/>
          <w:color w:val="auto"/>
          <w:sz w:val="24"/>
          <w:szCs w:val="24"/>
          <w:lang w:val="sr-Cyrl-BA" w:eastAsia="hr-HR"/>
        </w:rPr>
        <w:t>а</w:t>
      </w:r>
      <w:r w:rsidRPr="00804B5C">
        <w:rPr>
          <w:rStyle w:val="FontStyle30"/>
          <w:rFonts w:ascii="Times New Roman" w:hAnsi="Times New Roman" w:cs="Times New Roman"/>
          <w:color w:val="auto"/>
          <w:sz w:val="24"/>
          <w:szCs w:val="24"/>
          <w:lang w:val="sr-Cyrl-BA" w:eastAsia="hr-HR"/>
        </w:rPr>
        <w:t xml:space="preserve"> , тим за оцјењивање </w:t>
      </w:r>
      <w:r>
        <w:rPr>
          <w:rStyle w:val="FontStyle30"/>
          <w:rFonts w:ascii="Times New Roman" w:hAnsi="Times New Roman" w:cs="Times New Roman"/>
          <w:color w:val="auto"/>
          <w:sz w:val="24"/>
          <w:szCs w:val="24"/>
          <w:lang w:val="sr-Cyrl-BA" w:eastAsia="hr-HR"/>
        </w:rPr>
        <w:t xml:space="preserve">мора да </w:t>
      </w:r>
      <w:r w:rsidRPr="00804B5C">
        <w:rPr>
          <w:rStyle w:val="FontStyle30"/>
          <w:rFonts w:ascii="Times New Roman" w:hAnsi="Times New Roman" w:cs="Times New Roman"/>
          <w:color w:val="auto"/>
          <w:sz w:val="24"/>
          <w:szCs w:val="24"/>
          <w:lang w:val="sr-Cyrl-BA" w:eastAsia="hr-HR"/>
        </w:rPr>
        <w:t xml:space="preserve">има најмање једног члана са искуством у оцјењивању одговарајуће области опреме под притиском и технологији </w:t>
      </w:r>
      <w:r>
        <w:rPr>
          <w:rStyle w:val="FontStyle30"/>
          <w:rFonts w:ascii="Times New Roman" w:hAnsi="Times New Roman" w:cs="Times New Roman"/>
          <w:color w:val="auto"/>
          <w:sz w:val="24"/>
          <w:szCs w:val="24"/>
          <w:lang w:val="sr-Cyrl-BA" w:eastAsia="hr-HR"/>
        </w:rPr>
        <w:t xml:space="preserve">производње </w:t>
      </w:r>
      <w:r w:rsidRPr="00804B5C">
        <w:rPr>
          <w:rStyle w:val="FontStyle30"/>
          <w:rFonts w:ascii="Times New Roman" w:hAnsi="Times New Roman" w:cs="Times New Roman"/>
          <w:color w:val="auto"/>
          <w:sz w:val="24"/>
          <w:szCs w:val="24"/>
          <w:lang w:val="sr-Cyrl-BA" w:eastAsia="hr-HR"/>
        </w:rPr>
        <w:t>опреме под притиском , као и знање о примјењивим захтјевима овог правилника.</w:t>
      </w:r>
      <w:r w:rsidRPr="00804B5C">
        <w:rPr>
          <w:rFonts w:ascii="Times New Roman" w:hAnsi="Times New Roman" w:cs="Times New Roman"/>
        </w:rPr>
        <w:t xml:space="preserve"> Поступак оц</w:t>
      </w:r>
      <w:r w:rsidRPr="00804B5C">
        <w:rPr>
          <w:rFonts w:ascii="Times New Roman" w:hAnsi="Times New Roman" w:cs="Times New Roman"/>
          <w:lang w:val="sr-Cyrl-BA"/>
        </w:rPr>
        <w:t>ј</w:t>
      </w:r>
      <w:r w:rsidRPr="00804B5C">
        <w:rPr>
          <w:rFonts w:ascii="Times New Roman" w:hAnsi="Times New Roman" w:cs="Times New Roman"/>
        </w:rPr>
        <w:t>ењивања укључује пос</w:t>
      </w:r>
      <w:r w:rsidRPr="00804B5C">
        <w:rPr>
          <w:rFonts w:ascii="Times New Roman" w:hAnsi="Times New Roman" w:cs="Times New Roman"/>
          <w:lang w:val="sr-Cyrl-BA"/>
        </w:rPr>
        <w:t>ј</w:t>
      </w:r>
      <w:r w:rsidRPr="00804B5C">
        <w:rPr>
          <w:rFonts w:ascii="Times New Roman" w:hAnsi="Times New Roman" w:cs="Times New Roman"/>
        </w:rPr>
        <w:t>ету погонима произвођача у сврху оц</w:t>
      </w:r>
      <w:r w:rsidRPr="00804B5C">
        <w:rPr>
          <w:rFonts w:ascii="Times New Roman" w:hAnsi="Times New Roman" w:cs="Times New Roman"/>
          <w:lang w:val="sr-Cyrl-BA"/>
        </w:rPr>
        <w:t>ј</w:t>
      </w:r>
      <w:r w:rsidRPr="00804B5C">
        <w:rPr>
          <w:rFonts w:ascii="Times New Roman" w:hAnsi="Times New Roman" w:cs="Times New Roman"/>
        </w:rPr>
        <w:t>ењивања. Тим за оц</w:t>
      </w:r>
      <w:r w:rsidRPr="00804B5C">
        <w:rPr>
          <w:rFonts w:ascii="Times New Roman" w:hAnsi="Times New Roman" w:cs="Times New Roman"/>
          <w:lang w:val="sr-Cyrl-BA"/>
        </w:rPr>
        <w:t>ј</w:t>
      </w:r>
      <w:r w:rsidRPr="00804B5C">
        <w:rPr>
          <w:rFonts w:ascii="Times New Roman" w:hAnsi="Times New Roman" w:cs="Times New Roman"/>
        </w:rPr>
        <w:t xml:space="preserve">ењивање прегледа техничку документацију из тачке 2. Модула D1 </w:t>
      </w:r>
      <w:r w:rsidRPr="00804B5C">
        <w:rPr>
          <w:rStyle w:val="FontStyle30"/>
          <w:rFonts w:ascii="Times New Roman" w:hAnsi="Times New Roman" w:cs="Times New Roman"/>
          <w:color w:val="auto"/>
          <w:sz w:val="24"/>
          <w:szCs w:val="24"/>
          <w:lang w:val="sr-Cyrl-BA" w:eastAsia="hr-HR"/>
        </w:rPr>
        <w:t>како би потврдио способност произвођача да идентификује примјењиве захтјеве из овог правилника и да изврши неопходн</w:t>
      </w:r>
      <w:r>
        <w:rPr>
          <w:rStyle w:val="FontStyle30"/>
          <w:rFonts w:ascii="Times New Roman" w:hAnsi="Times New Roman" w:cs="Times New Roman"/>
          <w:color w:val="auto"/>
          <w:sz w:val="24"/>
          <w:szCs w:val="24"/>
          <w:lang w:val="sr-Cyrl-BA" w:eastAsia="hr-HR"/>
        </w:rPr>
        <w:t xml:space="preserve">а испитивања у циљу </w:t>
      </w:r>
      <w:r w:rsidRPr="00804B5C">
        <w:rPr>
          <w:rStyle w:val="FontStyle30"/>
          <w:rFonts w:ascii="Times New Roman" w:hAnsi="Times New Roman" w:cs="Times New Roman"/>
          <w:color w:val="auto"/>
          <w:sz w:val="24"/>
          <w:szCs w:val="24"/>
          <w:lang w:val="sr-Cyrl-BA" w:eastAsia="hr-HR"/>
        </w:rPr>
        <w:t>обезбјеђење усаглашености производа са тим захтјевима.</w:t>
      </w:r>
      <w:r w:rsidRPr="00804B5C">
        <w:rPr>
          <w:rFonts w:ascii="Times New Roman" w:hAnsi="Times New Roman" w:cs="Times New Roman"/>
        </w:rPr>
        <w:t xml:space="preserve"> Произвођач</w:t>
      </w:r>
      <w:r w:rsidRPr="00804B5C">
        <w:rPr>
          <w:rFonts w:ascii="Times New Roman" w:hAnsi="Times New Roman" w:cs="Times New Roman"/>
          <w:lang w:val="sr-Cyrl-BA"/>
        </w:rPr>
        <w:t xml:space="preserve"> се</w:t>
      </w:r>
      <w:r w:rsidRPr="00804B5C">
        <w:rPr>
          <w:rFonts w:ascii="Times New Roman" w:hAnsi="Times New Roman" w:cs="Times New Roman"/>
        </w:rPr>
        <w:t xml:space="preserve"> </w:t>
      </w:r>
      <w:r w:rsidRPr="00804B5C">
        <w:rPr>
          <w:rFonts w:ascii="Times New Roman" w:hAnsi="Times New Roman" w:cs="Times New Roman"/>
          <w:lang w:val="sr-Cyrl-BA"/>
        </w:rPr>
        <w:t>обавјештава</w:t>
      </w:r>
      <w:r w:rsidRPr="00804B5C">
        <w:rPr>
          <w:rFonts w:ascii="Times New Roman" w:hAnsi="Times New Roman" w:cs="Times New Roman"/>
        </w:rPr>
        <w:t xml:space="preserve"> о одлуци. Обав</w:t>
      </w:r>
      <w:r w:rsidRPr="00804B5C">
        <w:rPr>
          <w:rFonts w:ascii="Times New Roman" w:hAnsi="Times New Roman" w:cs="Times New Roman"/>
          <w:lang w:val="sr-Cyrl-BA"/>
        </w:rPr>
        <w:t>ј</w:t>
      </w:r>
      <w:r w:rsidRPr="00804B5C">
        <w:rPr>
          <w:rFonts w:ascii="Times New Roman" w:hAnsi="Times New Roman" w:cs="Times New Roman"/>
        </w:rPr>
        <w:t>ештење садржи закључке о оц</w:t>
      </w:r>
      <w:r w:rsidRPr="00804B5C">
        <w:rPr>
          <w:rFonts w:ascii="Times New Roman" w:hAnsi="Times New Roman" w:cs="Times New Roman"/>
          <w:lang w:val="sr-Cyrl-BA"/>
        </w:rPr>
        <w:t>ј</w:t>
      </w:r>
      <w:r w:rsidRPr="00804B5C">
        <w:rPr>
          <w:rFonts w:ascii="Times New Roman" w:hAnsi="Times New Roman" w:cs="Times New Roman"/>
        </w:rPr>
        <w:t>ењивању и образложење одлуке о оц</w:t>
      </w:r>
      <w:r w:rsidRPr="00804B5C">
        <w:rPr>
          <w:rFonts w:ascii="Times New Roman" w:hAnsi="Times New Roman" w:cs="Times New Roman"/>
          <w:lang w:val="sr-Cyrl-BA"/>
        </w:rPr>
        <w:t>ј</w:t>
      </w:r>
      <w:r w:rsidRPr="00804B5C">
        <w:rPr>
          <w:rFonts w:ascii="Times New Roman" w:hAnsi="Times New Roman" w:cs="Times New Roman"/>
        </w:rPr>
        <w:t xml:space="preserve">ени. </w:t>
      </w:r>
    </w:p>
    <w:p w:rsidR="00B914B4" w:rsidRPr="00804B5C" w:rsidRDefault="00B914B4" w:rsidP="00B914B4">
      <w:pPr>
        <w:pStyle w:val="Style8"/>
        <w:widowControl/>
        <w:spacing w:line="240" w:lineRule="auto"/>
        <w:jc w:val="both"/>
        <w:rPr>
          <w:rFonts w:ascii="Times New Roman" w:hAnsi="Times New Roman" w:cs="Times New Roman"/>
        </w:rPr>
      </w:pP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xml:space="preserve">5.4. Произвођач </w:t>
      </w:r>
      <w:r w:rsidRPr="00804B5C">
        <w:rPr>
          <w:rFonts w:ascii="Times New Roman" w:hAnsi="Times New Roman" w:cs="Times New Roman"/>
          <w:lang w:val="sr-Cyrl-BA"/>
        </w:rPr>
        <w:t>предузима</w:t>
      </w:r>
      <w:r w:rsidRPr="00804B5C">
        <w:rPr>
          <w:rFonts w:ascii="Times New Roman" w:hAnsi="Times New Roman" w:cs="Times New Roman"/>
        </w:rPr>
        <w:t xml:space="preserve"> м</w:t>
      </w:r>
      <w:r w:rsidRPr="00804B5C">
        <w:rPr>
          <w:rFonts w:ascii="Times New Roman" w:hAnsi="Times New Roman" w:cs="Times New Roman"/>
          <w:lang w:val="sr-Cyrl-BA"/>
        </w:rPr>
        <w:t>ј</w:t>
      </w:r>
      <w:r w:rsidRPr="00804B5C">
        <w:rPr>
          <w:rFonts w:ascii="Times New Roman" w:hAnsi="Times New Roman" w:cs="Times New Roman"/>
        </w:rPr>
        <w:t xml:space="preserve">ере како би испунио обавезе које произлазе из </w:t>
      </w:r>
      <w:r w:rsidRPr="00804B5C">
        <w:rPr>
          <w:rFonts w:ascii="Times New Roman" w:hAnsi="Times New Roman" w:cs="Times New Roman"/>
          <w:lang w:val="sr-Cyrl-BA"/>
        </w:rPr>
        <w:t xml:space="preserve">одобреног </w:t>
      </w:r>
      <w:r w:rsidRPr="00804B5C">
        <w:rPr>
          <w:rFonts w:ascii="Times New Roman" w:hAnsi="Times New Roman" w:cs="Times New Roman"/>
        </w:rPr>
        <w:t xml:space="preserve">система квалитета и како би тај систем одржавао </w:t>
      </w:r>
      <w:r w:rsidRPr="00804B5C">
        <w:rPr>
          <w:rFonts w:ascii="Times New Roman" w:hAnsi="Times New Roman" w:cs="Times New Roman"/>
          <w:lang w:val="sr-Cyrl-BA"/>
        </w:rPr>
        <w:t>сврсисходним и ефикасним</w:t>
      </w:r>
      <w:r w:rsidRPr="00804B5C">
        <w:rPr>
          <w:rFonts w:ascii="Times New Roman" w:hAnsi="Times New Roman" w:cs="Times New Roman"/>
        </w:rPr>
        <w:t>.</w:t>
      </w:r>
    </w:p>
    <w:p w:rsidR="00B914B4" w:rsidRPr="00804B5C" w:rsidRDefault="00B914B4" w:rsidP="00B914B4">
      <w:pPr>
        <w:pStyle w:val="Style8"/>
        <w:widowControl/>
        <w:spacing w:line="240" w:lineRule="auto"/>
        <w:jc w:val="both"/>
        <w:rPr>
          <w:rFonts w:ascii="Times New Roman" w:hAnsi="Times New Roman" w:cs="Times New Roman"/>
        </w:rPr>
      </w:pP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xml:space="preserve"> 5.5. Произвођач </w:t>
      </w:r>
      <w:r>
        <w:rPr>
          <w:rFonts w:ascii="Times New Roman" w:hAnsi="Times New Roman" w:cs="Times New Roman"/>
          <w:lang w:val="sr-Cyrl-BA"/>
        </w:rPr>
        <w:t xml:space="preserve">мора да </w:t>
      </w:r>
      <w:r w:rsidRPr="00804B5C">
        <w:rPr>
          <w:rFonts w:ascii="Times New Roman" w:hAnsi="Times New Roman" w:cs="Times New Roman"/>
        </w:rPr>
        <w:t>обавје</w:t>
      </w:r>
      <w:r>
        <w:rPr>
          <w:rFonts w:ascii="Times New Roman" w:hAnsi="Times New Roman" w:cs="Times New Roman"/>
          <w:lang w:val="sr-Cyrl-BA"/>
        </w:rPr>
        <w:t>сти</w:t>
      </w:r>
      <w:r w:rsidRPr="00804B5C">
        <w:rPr>
          <w:rFonts w:ascii="Times New Roman" w:hAnsi="Times New Roman" w:cs="Times New Roman"/>
        </w:rPr>
        <w:t xml:space="preserve"> тијело за оцјењивање усаглашености - именовано тијело, које је одобрило систем квалитета, о свакој намјераваној промјени система квалитета. Тијело за оцјењивање усаглашености – именовано тијело оцјењује све предложене измјене и одлучује да ли ће измијењени систем квалитета и даље задовољавати захтјеве из тачке 5.2. Модула D1 или потребно поново извршити оцјењивање. </w:t>
      </w:r>
    </w:p>
    <w:p w:rsidR="00B914B4"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Тијело за оцјењивање усаглашености – именовано тијело о својој одлуци обавјештава произвођача. Обавјештење садржи закључке оцјењивања и образложење одлуке о оцјени.</w:t>
      </w:r>
    </w:p>
    <w:p w:rsidR="00B914B4" w:rsidRPr="00804B5C" w:rsidRDefault="00B914B4" w:rsidP="00B914B4">
      <w:pPr>
        <w:pStyle w:val="Style8"/>
        <w:widowControl/>
        <w:spacing w:line="240" w:lineRule="auto"/>
        <w:jc w:val="both"/>
        <w:rPr>
          <w:rFonts w:ascii="Times New Roman" w:hAnsi="Times New Roman" w:cs="Times New Roman"/>
        </w:rPr>
      </w:pP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6. Надзор у надлежности т</w:t>
      </w:r>
      <w:r w:rsidRPr="00804B5C">
        <w:rPr>
          <w:rFonts w:ascii="Times New Roman" w:hAnsi="Times New Roman" w:cs="Times New Roman"/>
          <w:lang w:val="sr-Cyrl-BA"/>
        </w:rPr>
        <w:t>иј</w:t>
      </w:r>
      <w:r w:rsidRPr="00804B5C">
        <w:rPr>
          <w:rFonts w:ascii="Times New Roman" w:hAnsi="Times New Roman" w:cs="Times New Roman"/>
        </w:rPr>
        <w:t>ела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именованог т</w:t>
      </w:r>
      <w:r w:rsidRPr="00804B5C">
        <w:rPr>
          <w:rFonts w:ascii="Times New Roman" w:hAnsi="Times New Roman" w:cs="Times New Roman"/>
          <w:lang w:val="sr-Cyrl-BA"/>
        </w:rPr>
        <w:t>иј</w:t>
      </w:r>
      <w:r w:rsidRPr="00804B5C">
        <w:rPr>
          <w:rFonts w:ascii="Times New Roman" w:hAnsi="Times New Roman" w:cs="Times New Roman"/>
        </w:rPr>
        <w:t xml:space="preserve">ела </w:t>
      </w:r>
    </w:p>
    <w:p w:rsidR="00B914B4" w:rsidRPr="00804B5C" w:rsidRDefault="00B914B4" w:rsidP="00B914B4">
      <w:pPr>
        <w:pStyle w:val="Style8"/>
        <w:widowControl/>
        <w:spacing w:line="240" w:lineRule="auto"/>
        <w:jc w:val="both"/>
        <w:rPr>
          <w:rFonts w:ascii="Times New Roman" w:hAnsi="Times New Roman" w:cs="Times New Roman"/>
          <w:color w:val="FF66FF"/>
        </w:rPr>
      </w:pP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xml:space="preserve">6.1. Сврха надзора је </w:t>
      </w:r>
      <w:r w:rsidRPr="00804B5C">
        <w:rPr>
          <w:rFonts w:ascii="Times New Roman" w:hAnsi="Times New Roman" w:cs="Times New Roman"/>
          <w:lang w:val="sr-Cyrl-BA"/>
        </w:rPr>
        <w:t>увјерити се</w:t>
      </w:r>
      <w:r w:rsidRPr="00804B5C">
        <w:rPr>
          <w:rFonts w:ascii="Times New Roman" w:hAnsi="Times New Roman" w:cs="Times New Roman"/>
        </w:rPr>
        <w:t xml:space="preserve"> да произвођач </w:t>
      </w:r>
      <w:r w:rsidRPr="00804B5C">
        <w:rPr>
          <w:rFonts w:ascii="Times New Roman" w:hAnsi="Times New Roman" w:cs="Times New Roman"/>
          <w:lang w:val="sr-Cyrl-BA"/>
        </w:rPr>
        <w:t xml:space="preserve">уредно </w:t>
      </w:r>
      <w:r w:rsidRPr="00804B5C">
        <w:rPr>
          <w:rFonts w:ascii="Times New Roman" w:hAnsi="Times New Roman" w:cs="Times New Roman"/>
        </w:rPr>
        <w:t xml:space="preserve">испуњава обавезе које произилазе из одобреног система квалитета. </w:t>
      </w:r>
    </w:p>
    <w:p w:rsidR="00B914B4" w:rsidRPr="00804B5C" w:rsidRDefault="00B914B4" w:rsidP="00B914B4">
      <w:pPr>
        <w:pStyle w:val="Style8"/>
        <w:widowControl/>
        <w:spacing w:line="240" w:lineRule="auto"/>
        <w:jc w:val="both"/>
        <w:rPr>
          <w:rFonts w:ascii="Times New Roman" w:hAnsi="Times New Roman" w:cs="Times New Roman"/>
        </w:rPr>
      </w:pPr>
    </w:p>
    <w:p w:rsidR="00B914B4" w:rsidRPr="005C734C" w:rsidRDefault="00B914B4" w:rsidP="00B914B4">
      <w:pPr>
        <w:pStyle w:val="Style8"/>
        <w:widowControl/>
        <w:spacing w:line="240" w:lineRule="auto"/>
        <w:jc w:val="both"/>
        <w:rPr>
          <w:rFonts w:ascii="Times New Roman" w:hAnsi="Times New Roman" w:cs="Times New Roman"/>
          <w:lang w:val="sr-Cyrl-BA"/>
        </w:rPr>
      </w:pPr>
      <w:r w:rsidRPr="00804B5C">
        <w:rPr>
          <w:rFonts w:ascii="Times New Roman" w:hAnsi="Times New Roman" w:cs="Times New Roman"/>
        </w:rPr>
        <w:lastRenderedPageBreak/>
        <w:t xml:space="preserve">6.2. Произвођач мора, у </w:t>
      </w:r>
      <w:r>
        <w:rPr>
          <w:rFonts w:ascii="Times New Roman" w:hAnsi="Times New Roman" w:cs="Times New Roman"/>
          <w:lang w:val="sr-Cyrl-BA"/>
        </w:rPr>
        <w:t>сврху</w:t>
      </w:r>
      <w:r w:rsidRPr="00804B5C">
        <w:rPr>
          <w:rFonts w:ascii="Times New Roman" w:hAnsi="Times New Roman" w:cs="Times New Roman"/>
        </w:rPr>
        <w:t xml:space="preserve"> </w:t>
      </w:r>
      <w:r>
        <w:rPr>
          <w:rFonts w:ascii="Times New Roman" w:hAnsi="Times New Roman" w:cs="Times New Roman"/>
          <w:lang w:val="sr-Cyrl-BA"/>
        </w:rPr>
        <w:t>провјере</w:t>
      </w:r>
      <w:r w:rsidRPr="00804B5C">
        <w:rPr>
          <w:rFonts w:ascii="Times New Roman" w:hAnsi="Times New Roman" w:cs="Times New Roman"/>
        </w:rPr>
        <w:t>, т</w:t>
      </w:r>
      <w:r>
        <w:rPr>
          <w:rFonts w:ascii="Times New Roman" w:hAnsi="Times New Roman" w:cs="Times New Roman"/>
          <w:lang w:val="sr-Cyrl-BA"/>
        </w:rPr>
        <w:t>иј</w:t>
      </w:r>
      <w:r w:rsidRPr="00804B5C">
        <w:rPr>
          <w:rFonts w:ascii="Times New Roman" w:hAnsi="Times New Roman" w:cs="Times New Roman"/>
        </w:rPr>
        <w:t>елу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именованом т</w:t>
      </w:r>
      <w:r w:rsidRPr="00804B5C">
        <w:rPr>
          <w:rFonts w:ascii="Times New Roman" w:hAnsi="Times New Roman" w:cs="Times New Roman"/>
          <w:lang w:val="sr-Cyrl-BA"/>
        </w:rPr>
        <w:t>иј</w:t>
      </w:r>
      <w:r w:rsidRPr="00804B5C">
        <w:rPr>
          <w:rFonts w:ascii="Times New Roman" w:hAnsi="Times New Roman" w:cs="Times New Roman"/>
        </w:rPr>
        <w:t>елу</w:t>
      </w:r>
      <w:r>
        <w:rPr>
          <w:rFonts w:ascii="Times New Roman" w:hAnsi="Times New Roman" w:cs="Times New Roman"/>
          <w:lang w:val="sr-Cyrl-BA"/>
        </w:rPr>
        <w:t xml:space="preserve">, </w:t>
      </w:r>
      <w:r w:rsidRPr="00804B5C">
        <w:rPr>
          <w:rFonts w:ascii="Times New Roman" w:hAnsi="Times New Roman" w:cs="Times New Roman"/>
        </w:rPr>
        <w:t>омогућити приступ м</w:t>
      </w:r>
      <w:r w:rsidRPr="00804B5C">
        <w:rPr>
          <w:rFonts w:ascii="Times New Roman" w:hAnsi="Times New Roman" w:cs="Times New Roman"/>
          <w:lang w:val="sr-Cyrl-BA"/>
        </w:rPr>
        <w:t>ј</w:t>
      </w:r>
      <w:r w:rsidRPr="00804B5C">
        <w:rPr>
          <w:rFonts w:ascii="Times New Roman" w:hAnsi="Times New Roman" w:cs="Times New Roman"/>
        </w:rPr>
        <w:t>естима производње, контроле, испитивања и складиштења, као и пружи</w:t>
      </w:r>
      <w:r>
        <w:rPr>
          <w:rFonts w:ascii="Times New Roman" w:hAnsi="Times New Roman" w:cs="Times New Roman"/>
          <w:lang w:val="sr-Cyrl-BA"/>
        </w:rPr>
        <w:t>ти</w:t>
      </w:r>
      <w:r w:rsidRPr="00804B5C">
        <w:rPr>
          <w:rFonts w:ascii="Times New Roman" w:hAnsi="Times New Roman" w:cs="Times New Roman"/>
        </w:rPr>
        <w:t xml:space="preserve"> све потребне информације, а посебно:</w:t>
      </w:r>
    </w:p>
    <w:p w:rsidR="00B914B4" w:rsidRPr="002D09A5" w:rsidRDefault="00B914B4" w:rsidP="00175E23">
      <w:pPr>
        <w:pStyle w:val="Style8"/>
        <w:widowControl/>
        <w:numPr>
          <w:ilvl w:val="0"/>
          <w:numId w:val="33"/>
        </w:numPr>
        <w:spacing w:line="240" w:lineRule="auto"/>
        <w:jc w:val="both"/>
        <w:rPr>
          <w:rFonts w:ascii="Times New Roman" w:hAnsi="Times New Roman" w:cs="Times New Roman"/>
          <w:lang w:val="sr-Latn-RS"/>
        </w:rPr>
      </w:pPr>
      <w:r w:rsidRPr="002D09A5">
        <w:rPr>
          <w:rFonts w:ascii="Times New Roman" w:hAnsi="Times New Roman" w:cs="Times New Roman"/>
        </w:rPr>
        <w:t xml:space="preserve">документацију система квалитета; </w:t>
      </w:r>
    </w:p>
    <w:p w:rsidR="00B914B4" w:rsidRPr="002D09A5" w:rsidRDefault="00B914B4" w:rsidP="00175E23">
      <w:pPr>
        <w:pStyle w:val="Style8"/>
        <w:widowControl/>
        <w:numPr>
          <w:ilvl w:val="0"/>
          <w:numId w:val="33"/>
        </w:numPr>
        <w:spacing w:line="240" w:lineRule="auto"/>
        <w:jc w:val="both"/>
        <w:rPr>
          <w:rFonts w:ascii="Times New Roman" w:hAnsi="Times New Roman" w:cs="Times New Roman"/>
          <w:lang w:val="sr-Latn-RS"/>
        </w:rPr>
      </w:pPr>
      <w:r w:rsidRPr="002D09A5">
        <w:rPr>
          <w:rFonts w:ascii="Times New Roman" w:hAnsi="Times New Roman" w:cs="Times New Roman"/>
        </w:rPr>
        <w:t xml:space="preserve">техничку документацију из тачке 2. Модула D1; </w:t>
      </w:r>
    </w:p>
    <w:p w:rsidR="00B914B4" w:rsidRPr="002D09A5" w:rsidRDefault="00B914B4" w:rsidP="00175E23">
      <w:pPr>
        <w:pStyle w:val="Style8"/>
        <w:widowControl/>
        <w:numPr>
          <w:ilvl w:val="0"/>
          <w:numId w:val="33"/>
        </w:numPr>
        <w:spacing w:line="240" w:lineRule="auto"/>
        <w:jc w:val="both"/>
        <w:rPr>
          <w:rFonts w:ascii="Times New Roman" w:hAnsi="Times New Roman" w:cs="Times New Roman"/>
          <w:lang w:val="sr-Latn-RS"/>
        </w:rPr>
      </w:pPr>
      <w:r w:rsidRPr="002D09A5">
        <w:rPr>
          <w:rFonts w:ascii="Times New Roman" w:hAnsi="Times New Roman" w:cs="Times New Roman"/>
        </w:rPr>
        <w:t>записе везане за квалитет, као што су изв</w:t>
      </w:r>
      <w:r w:rsidRPr="002D09A5">
        <w:rPr>
          <w:rFonts w:ascii="Times New Roman" w:hAnsi="Times New Roman" w:cs="Times New Roman"/>
          <w:lang w:val="sr-Cyrl-BA"/>
        </w:rPr>
        <w:t>ј</w:t>
      </w:r>
      <w:r w:rsidRPr="002D09A5">
        <w:rPr>
          <w:rFonts w:ascii="Times New Roman" w:hAnsi="Times New Roman" w:cs="Times New Roman"/>
        </w:rPr>
        <w:t xml:space="preserve">ештаји о </w:t>
      </w:r>
      <w:r>
        <w:rPr>
          <w:rFonts w:ascii="Times New Roman" w:hAnsi="Times New Roman" w:cs="Times New Roman"/>
          <w:lang w:val="sr-Cyrl-BA"/>
        </w:rPr>
        <w:t>прегледима</w:t>
      </w:r>
      <w:r w:rsidRPr="002D09A5">
        <w:rPr>
          <w:rFonts w:ascii="Times New Roman" w:hAnsi="Times New Roman" w:cs="Times New Roman"/>
        </w:rPr>
        <w:t xml:space="preserve"> и податке о испитивању, податке о еталонирању, као и изв</w:t>
      </w:r>
      <w:r w:rsidRPr="002D09A5">
        <w:rPr>
          <w:rFonts w:ascii="Times New Roman" w:hAnsi="Times New Roman" w:cs="Times New Roman"/>
          <w:lang w:val="sr-Cyrl-BA"/>
        </w:rPr>
        <w:t>ј</w:t>
      </w:r>
      <w:r w:rsidRPr="002D09A5">
        <w:rPr>
          <w:rFonts w:ascii="Times New Roman" w:hAnsi="Times New Roman" w:cs="Times New Roman"/>
        </w:rPr>
        <w:t xml:space="preserve">ештаје који се односе на квалификације особља, итд. </w:t>
      </w:r>
    </w:p>
    <w:p w:rsidR="00B914B4" w:rsidRPr="00804B5C" w:rsidRDefault="00B914B4" w:rsidP="00B914B4">
      <w:pPr>
        <w:pStyle w:val="Style8"/>
        <w:widowControl/>
        <w:spacing w:line="240" w:lineRule="auto"/>
        <w:jc w:val="both"/>
        <w:rPr>
          <w:rFonts w:ascii="Times New Roman" w:hAnsi="Times New Roman" w:cs="Times New Roman"/>
        </w:rPr>
      </w:pPr>
    </w:p>
    <w:p w:rsidR="00B914B4" w:rsidRPr="00804B5C" w:rsidRDefault="00B914B4" w:rsidP="00B914B4">
      <w:pPr>
        <w:pStyle w:val="Style8"/>
        <w:widowControl/>
        <w:jc w:val="both"/>
        <w:rPr>
          <w:rFonts w:ascii="Times New Roman" w:hAnsi="Times New Roman" w:cs="Times New Roman"/>
        </w:rPr>
      </w:pPr>
      <w:r w:rsidRPr="00804B5C">
        <w:rPr>
          <w:rFonts w:ascii="Times New Roman" w:hAnsi="Times New Roman" w:cs="Times New Roman"/>
        </w:rPr>
        <w:t xml:space="preserve">6.3.Тијело за оцјењивање усаглашености-именовано тијело спроводи периодична оцјењивања како би </w:t>
      </w:r>
      <w:r>
        <w:rPr>
          <w:rFonts w:ascii="Times New Roman" w:hAnsi="Times New Roman" w:cs="Times New Roman"/>
          <w:lang w:val="sr-Cyrl-BA"/>
        </w:rPr>
        <w:t>било сигурно</w:t>
      </w:r>
      <w:r w:rsidRPr="00804B5C">
        <w:rPr>
          <w:rFonts w:ascii="Times New Roman" w:hAnsi="Times New Roman" w:cs="Times New Roman"/>
        </w:rPr>
        <w:t xml:space="preserve"> да произвођач одржава и примјењује систем квалитета и произвођачу доставља извјештај о оцјењивању.</w:t>
      </w: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Учесталост периодичних оцјењивања је таква да се сваке три године у цијелости спроведе поновни поступак.</w:t>
      </w:r>
    </w:p>
    <w:p w:rsidR="00B914B4" w:rsidRPr="00804B5C" w:rsidRDefault="00B914B4" w:rsidP="00B914B4">
      <w:pPr>
        <w:pStyle w:val="Style8"/>
        <w:widowControl/>
        <w:spacing w:line="240" w:lineRule="auto"/>
        <w:jc w:val="both"/>
        <w:rPr>
          <w:rFonts w:ascii="Times New Roman" w:hAnsi="Times New Roman" w:cs="Times New Roman"/>
        </w:rPr>
      </w:pPr>
    </w:p>
    <w:p w:rsidR="00B914B4" w:rsidRPr="00804B5C" w:rsidRDefault="00B914B4" w:rsidP="00B914B4">
      <w:pPr>
        <w:pStyle w:val="Style8"/>
        <w:widowControl/>
        <w:jc w:val="both"/>
        <w:rPr>
          <w:rFonts w:ascii="Times New Roman" w:hAnsi="Times New Roman" w:cs="Times New Roman"/>
        </w:rPr>
      </w:pPr>
      <w:r w:rsidRPr="00804B5C">
        <w:rPr>
          <w:rFonts w:ascii="Times New Roman" w:hAnsi="Times New Roman" w:cs="Times New Roman"/>
        </w:rPr>
        <w:t>6.4. Тијело за оцјењивање усаглашености-именовано тијело може ненајављено да посјети произвођача. Потреба за додатним посјетама и њихова учесталост биће одређена на основу плана провјера које доноси тијело за оцјењивање усаглашености- именовано тијело. У оквиру плана провјера посебно се узимају у обзир:</w:t>
      </w:r>
    </w:p>
    <w:p w:rsidR="00B914B4" w:rsidRPr="00804B5C" w:rsidRDefault="00B914B4" w:rsidP="00B914B4">
      <w:pPr>
        <w:pStyle w:val="Style8"/>
        <w:widowControl/>
        <w:tabs>
          <w:tab w:val="left" w:pos="360"/>
        </w:tabs>
        <w:jc w:val="both"/>
        <w:rPr>
          <w:rFonts w:ascii="Times New Roman" w:hAnsi="Times New Roman" w:cs="Times New Roman"/>
        </w:rPr>
      </w:pPr>
      <w:r w:rsidRPr="00804B5C">
        <w:rPr>
          <w:rFonts w:ascii="Times New Roman" w:hAnsi="Times New Roman" w:cs="Times New Roman"/>
        </w:rPr>
        <w:t>‒</w:t>
      </w:r>
      <w:r w:rsidRPr="00804B5C">
        <w:rPr>
          <w:rFonts w:ascii="Times New Roman" w:hAnsi="Times New Roman" w:cs="Times New Roman"/>
        </w:rPr>
        <w:tab/>
        <w:t>категорија опреме под притиском,</w:t>
      </w:r>
    </w:p>
    <w:p w:rsidR="00B914B4" w:rsidRPr="00804B5C" w:rsidRDefault="00B914B4" w:rsidP="00B914B4">
      <w:pPr>
        <w:pStyle w:val="Style8"/>
        <w:widowControl/>
        <w:tabs>
          <w:tab w:val="left" w:pos="360"/>
        </w:tabs>
        <w:jc w:val="both"/>
        <w:rPr>
          <w:rFonts w:ascii="Times New Roman" w:hAnsi="Times New Roman" w:cs="Times New Roman"/>
        </w:rPr>
      </w:pPr>
      <w:r w:rsidRPr="00804B5C">
        <w:rPr>
          <w:rFonts w:ascii="Times New Roman" w:hAnsi="Times New Roman" w:cs="Times New Roman"/>
        </w:rPr>
        <w:t>‒</w:t>
      </w:r>
      <w:r w:rsidRPr="00804B5C">
        <w:rPr>
          <w:rFonts w:ascii="Times New Roman" w:hAnsi="Times New Roman" w:cs="Times New Roman"/>
        </w:rPr>
        <w:tab/>
        <w:t>резултати претходних оцјењивања,</w:t>
      </w:r>
    </w:p>
    <w:p w:rsidR="00B914B4" w:rsidRPr="00804B5C" w:rsidRDefault="00B914B4" w:rsidP="00B914B4">
      <w:pPr>
        <w:pStyle w:val="Style8"/>
        <w:widowControl/>
        <w:tabs>
          <w:tab w:val="left" w:pos="360"/>
        </w:tabs>
        <w:jc w:val="both"/>
        <w:rPr>
          <w:rFonts w:ascii="Times New Roman" w:hAnsi="Times New Roman" w:cs="Times New Roman"/>
        </w:rPr>
      </w:pPr>
      <w:r w:rsidRPr="00804B5C">
        <w:rPr>
          <w:rFonts w:ascii="Times New Roman" w:hAnsi="Times New Roman" w:cs="Times New Roman"/>
        </w:rPr>
        <w:t>‒</w:t>
      </w:r>
      <w:r w:rsidRPr="00804B5C">
        <w:rPr>
          <w:rFonts w:ascii="Times New Roman" w:hAnsi="Times New Roman" w:cs="Times New Roman"/>
        </w:rPr>
        <w:tab/>
        <w:t>потреба праћења корективних мјера ,</w:t>
      </w:r>
    </w:p>
    <w:p w:rsidR="00B914B4" w:rsidRPr="00804B5C" w:rsidRDefault="00B914B4" w:rsidP="00B914B4">
      <w:pPr>
        <w:pStyle w:val="Style8"/>
        <w:widowControl/>
        <w:tabs>
          <w:tab w:val="left" w:pos="360"/>
        </w:tabs>
        <w:jc w:val="both"/>
        <w:rPr>
          <w:rFonts w:ascii="Times New Roman" w:hAnsi="Times New Roman" w:cs="Times New Roman"/>
        </w:rPr>
      </w:pPr>
      <w:r w:rsidRPr="00804B5C">
        <w:rPr>
          <w:rFonts w:ascii="Times New Roman" w:hAnsi="Times New Roman" w:cs="Times New Roman"/>
        </w:rPr>
        <w:t>‒</w:t>
      </w:r>
      <w:r w:rsidRPr="00804B5C">
        <w:rPr>
          <w:rFonts w:ascii="Times New Roman" w:hAnsi="Times New Roman" w:cs="Times New Roman"/>
        </w:rPr>
        <w:tab/>
        <w:t>посебни услови везани за  одобрење система, гдје је то примјењиво, и</w:t>
      </w:r>
    </w:p>
    <w:p w:rsidR="00B914B4" w:rsidRPr="00804B5C" w:rsidRDefault="00B914B4" w:rsidP="00B914B4">
      <w:pPr>
        <w:pStyle w:val="Style8"/>
        <w:widowControl/>
        <w:tabs>
          <w:tab w:val="left" w:pos="360"/>
        </w:tabs>
        <w:jc w:val="both"/>
        <w:rPr>
          <w:rFonts w:ascii="Times New Roman" w:hAnsi="Times New Roman" w:cs="Times New Roman"/>
        </w:rPr>
      </w:pPr>
      <w:r w:rsidRPr="00804B5C">
        <w:rPr>
          <w:rFonts w:ascii="Times New Roman" w:hAnsi="Times New Roman" w:cs="Times New Roman"/>
        </w:rPr>
        <w:t>‒</w:t>
      </w:r>
      <w:r w:rsidRPr="00804B5C">
        <w:rPr>
          <w:rFonts w:ascii="Times New Roman" w:hAnsi="Times New Roman" w:cs="Times New Roman"/>
        </w:rPr>
        <w:tab/>
        <w:t>значајне промјене у организацији производње, политици квалитета или технологији.</w:t>
      </w: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xml:space="preserve">За вријеме таквих посјета, ако је потребно, тијело за оцјењивање усаглашености -именовано може да изврши или наложи да се изврше испитивања производа како би се провјерило да ли </w:t>
      </w:r>
      <w:r w:rsidRPr="00804B5C">
        <w:rPr>
          <w:rFonts w:ascii="Times New Roman" w:hAnsi="Times New Roman" w:cs="Times New Roman"/>
          <w:lang w:val="sr-Cyrl-BA"/>
        </w:rPr>
        <w:t xml:space="preserve">је </w:t>
      </w:r>
      <w:r w:rsidRPr="00804B5C">
        <w:rPr>
          <w:rFonts w:ascii="Times New Roman" w:hAnsi="Times New Roman" w:cs="Times New Roman"/>
        </w:rPr>
        <w:t>систем квалитета дјелотворан. Тијело за оцјењивање усаглашености именовано тијело произвођачу доставља извјештај о посјети, као и извјештај о испитивању, ако је оно спроведено.</w:t>
      </w:r>
    </w:p>
    <w:p w:rsidR="00B914B4" w:rsidRDefault="00B914B4" w:rsidP="00B914B4">
      <w:pPr>
        <w:pStyle w:val="Style8"/>
        <w:widowControl/>
        <w:spacing w:line="240" w:lineRule="auto"/>
        <w:jc w:val="both"/>
        <w:rPr>
          <w:rFonts w:ascii="Times New Roman" w:hAnsi="Times New Roman" w:cs="Times New Roman"/>
        </w:rPr>
      </w:pP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xml:space="preserve">7. Знак усаглашености и Декларација о усаглашености </w:t>
      </w:r>
    </w:p>
    <w:p w:rsidR="00B914B4" w:rsidRPr="00804B5C" w:rsidRDefault="00B914B4" w:rsidP="00B914B4">
      <w:pPr>
        <w:pStyle w:val="Style8"/>
        <w:widowControl/>
        <w:spacing w:line="240" w:lineRule="auto"/>
        <w:jc w:val="both"/>
        <w:rPr>
          <w:rFonts w:ascii="Times New Roman" w:hAnsi="Times New Roman" w:cs="Times New Roman"/>
        </w:rPr>
      </w:pP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xml:space="preserve">7.1. Произвођач </w:t>
      </w:r>
      <w:r w:rsidRPr="00804B5C">
        <w:rPr>
          <w:rFonts w:ascii="Times New Roman" w:hAnsi="Times New Roman" w:cs="Times New Roman"/>
          <w:lang w:val="sr-Cyrl-BA"/>
        </w:rPr>
        <w:t>ставља</w:t>
      </w:r>
      <w:r w:rsidRPr="00804B5C">
        <w:rPr>
          <w:rFonts w:ascii="Times New Roman" w:hAnsi="Times New Roman" w:cs="Times New Roman"/>
        </w:rPr>
        <w:t xml:space="preserve"> знак усаглашености и, под одговорношћу т</w:t>
      </w:r>
      <w:r w:rsidRPr="00804B5C">
        <w:rPr>
          <w:rFonts w:ascii="Times New Roman" w:hAnsi="Times New Roman" w:cs="Times New Roman"/>
          <w:lang w:val="sr-Cyrl-BA"/>
        </w:rPr>
        <w:t>иј</w:t>
      </w:r>
      <w:r w:rsidRPr="00804B5C">
        <w:rPr>
          <w:rFonts w:ascii="Times New Roman" w:hAnsi="Times New Roman" w:cs="Times New Roman"/>
        </w:rPr>
        <w:t>ела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именованог т</w:t>
      </w:r>
      <w:r w:rsidRPr="00804B5C">
        <w:rPr>
          <w:rFonts w:ascii="Times New Roman" w:hAnsi="Times New Roman" w:cs="Times New Roman"/>
          <w:lang w:val="sr-Cyrl-BA"/>
        </w:rPr>
        <w:t>иј</w:t>
      </w:r>
      <w:r w:rsidRPr="00804B5C">
        <w:rPr>
          <w:rFonts w:ascii="Times New Roman" w:hAnsi="Times New Roman" w:cs="Times New Roman"/>
        </w:rPr>
        <w:t>ела из тачке 5.1. Модула D1</w:t>
      </w:r>
      <w:r w:rsidRPr="00804B5C">
        <w:rPr>
          <w:rFonts w:ascii="Times New Roman" w:hAnsi="Times New Roman" w:cs="Times New Roman"/>
          <w:lang w:val="sr-Cyrl-BA"/>
        </w:rPr>
        <w:t>,</w:t>
      </w:r>
      <w:r w:rsidRPr="00804B5C">
        <w:rPr>
          <w:rFonts w:ascii="Times New Roman" w:hAnsi="Times New Roman" w:cs="Times New Roman"/>
        </w:rPr>
        <w:t xml:space="preserve"> њег</w:t>
      </w:r>
      <w:r>
        <w:rPr>
          <w:rFonts w:ascii="Times New Roman" w:hAnsi="Times New Roman" w:cs="Times New Roman"/>
        </w:rPr>
        <w:t>ов идентификациони број на сваки</w:t>
      </w:r>
      <w:r w:rsidRPr="00804B5C">
        <w:rPr>
          <w:rFonts w:ascii="Times New Roman" w:hAnsi="Times New Roman" w:cs="Times New Roman"/>
        </w:rPr>
        <w:t xml:space="preserve"> појединачн</w:t>
      </w:r>
      <w:r>
        <w:rPr>
          <w:rFonts w:ascii="Times New Roman" w:hAnsi="Times New Roman" w:cs="Times New Roman"/>
          <w:lang w:val="sr-Cyrl-BA"/>
        </w:rPr>
        <w:t>и елемент</w:t>
      </w:r>
      <w:r w:rsidRPr="00804B5C">
        <w:rPr>
          <w:rFonts w:ascii="Times New Roman" w:hAnsi="Times New Roman" w:cs="Times New Roman"/>
        </w:rPr>
        <w:t xml:space="preserve"> опрем</w:t>
      </w:r>
      <w:r>
        <w:rPr>
          <w:rFonts w:ascii="Times New Roman" w:hAnsi="Times New Roman" w:cs="Times New Roman"/>
          <w:lang w:val="sr-Cyrl-BA"/>
        </w:rPr>
        <w:t>е</w:t>
      </w:r>
      <w:r w:rsidRPr="00804B5C">
        <w:rPr>
          <w:rFonts w:ascii="Times New Roman" w:hAnsi="Times New Roman" w:cs="Times New Roman"/>
        </w:rPr>
        <w:t xml:space="preserve"> под притиском кој</w:t>
      </w:r>
      <w:r>
        <w:rPr>
          <w:rFonts w:ascii="Times New Roman" w:hAnsi="Times New Roman" w:cs="Times New Roman"/>
          <w:lang w:val="sr-Cyrl-BA"/>
        </w:rPr>
        <w:t>и</w:t>
      </w:r>
      <w:r w:rsidRPr="00804B5C">
        <w:rPr>
          <w:rFonts w:ascii="Times New Roman" w:hAnsi="Times New Roman" w:cs="Times New Roman"/>
        </w:rPr>
        <w:t xml:space="preserve"> задовољава захт</w:t>
      </w:r>
      <w:r w:rsidRPr="00804B5C">
        <w:rPr>
          <w:rFonts w:ascii="Times New Roman" w:hAnsi="Times New Roman" w:cs="Times New Roman"/>
          <w:lang w:val="sr-Cyrl-BA"/>
        </w:rPr>
        <w:t>ј</w:t>
      </w:r>
      <w:r w:rsidRPr="00804B5C">
        <w:rPr>
          <w:rFonts w:ascii="Times New Roman" w:hAnsi="Times New Roman" w:cs="Times New Roman"/>
        </w:rPr>
        <w:t xml:space="preserve">еве овог правилника. </w:t>
      </w:r>
    </w:p>
    <w:p w:rsidR="00B914B4" w:rsidRPr="00804B5C" w:rsidRDefault="00B914B4" w:rsidP="00B914B4">
      <w:pPr>
        <w:pStyle w:val="Style8"/>
        <w:widowControl/>
        <w:spacing w:line="240" w:lineRule="auto"/>
        <w:jc w:val="both"/>
        <w:rPr>
          <w:rFonts w:ascii="Times New Roman" w:hAnsi="Times New Roman" w:cs="Times New Roman"/>
        </w:rPr>
      </w:pPr>
    </w:p>
    <w:p w:rsidR="00B914B4" w:rsidRPr="00804B5C" w:rsidRDefault="00B914B4" w:rsidP="00B914B4">
      <w:pPr>
        <w:pStyle w:val="Style8"/>
        <w:widowControl/>
        <w:jc w:val="both"/>
        <w:rPr>
          <w:rFonts w:ascii="Times New Roman" w:hAnsi="Times New Roman" w:cs="Times New Roman"/>
        </w:rPr>
      </w:pPr>
      <w:r w:rsidRPr="00804B5C">
        <w:rPr>
          <w:rFonts w:ascii="Times New Roman" w:hAnsi="Times New Roman" w:cs="Times New Roman"/>
        </w:rPr>
        <w:t xml:space="preserve">7.2. Произвођач саставља писану Декларацију о усаглашености за </w:t>
      </w:r>
      <w:r w:rsidRPr="00804B5C">
        <w:rPr>
          <w:rFonts w:ascii="Times New Roman" w:hAnsi="Times New Roman" w:cs="Times New Roman"/>
          <w:lang w:val="sr-Cyrl-BA"/>
        </w:rPr>
        <w:t xml:space="preserve">сваки </w:t>
      </w:r>
      <w:r w:rsidRPr="00804B5C">
        <w:rPr>
          <w:rFonts w:ascii="Times New Roman" w:hAnsi="Times New Roman" w:cs="Times New Roman"/>
        </w:rPr>
        <w:t xml:space="preserve">модел опреме под притиском и чува је, заједно са техничком документацијом, десет година након што је опрема под притиском стављена на тржиште и ставља је на располагање министарству надлежном за послове енергетике и надлежној инспекцији. Декларацијом о усаглашености идентификује се </w:t>
      </w:r>
      <w:r w:rsidRPr="00804B5C">
        <w:rPr>
          <w:rFonts w:ascii="Times New Roman" w:hAnsi="Times New Roman" w:cs="Times New Roman"/>
          <w:lang w:val="sr-Cyrl-BA"/>
        </w:rPr>
        <w:t>модел производа</w:t>
      </w:r>
      <w:r w:rsidRPr="00804B5C">
        <w:rPr>
          <w:rFonts w:ascii="Times New Roman" w:hAnsi="Times New Roman" w:cs="Times New Roman"/>
        </w:rPr>
        <w:t xml:space="preserve"> за коју је та декларација састављена.</w:t>
      </w:r>
    </w:p>
    <w:p w:rsidR="00B914B4"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Копија Декларације о усаглашености се, на захтјев, ставља на располагање надлежним органима.</w:t>
      </w:r>
    </w:p>
    <w:p w:rsidR="00B914B4" w:rsidRPr="00804B5C" w:rsidRDefault="00B914B4" w:rsidP="00B914B4">
      <w:pPr>
        <w:pStyle w:val="Style8"/>
        <w:widowControl/>
        <w:spacing w:line="240" w:lineRule="auto"/>
        <w:jc w:val="both"/>
        <w:rPr>
          <w:rFonts w:ascii="Times New Roman" w:hAnsi="Times New Roman" w:cs="Times New Roman"/>
        </w:rPr>
      </w:pP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xml:space="preserve"> 8. Десет година након стављања на тржиште опреме под притиском, произвођач </w:t>
      </w:r>
      <w:r>
        <w:rPr>
          <w:rFonts w:ascii="Times New Roman" w:hAnsi="Times New Roman" w:cs="Times New Roman"/>
          <w:lang w:val="sr-Cyrl-BA"/>
        </w:rPr>
        <w:t xml:space="preserve">мора да буде у могућности дати </w:t>
      </w:r>
      <w:r w:rsidRPr="00804B5C">
        <w:rPr>
          <w:rFonts w:ascii="Times New Roman" w:hAnsi="Times New Roman" w:cs="Times New Roman"/>
        </w:rPr>
        <w:t xml:space="preserve">на располагање министарству надлежном за послове енергетике </w:t>
      </w:r>
      <w:r>
        <w:rPr>
          <w:rFonts w:ascii="Times New Roman" w:hAnsi="Times New Roman" w:cs="Times New Roman"/>
          <w:lang w:val="sr-Cyrl-BA"/>
        </w:rPr>
        <w:t xml:space="preserve">и </w:t>
      </w:r>
      <w:r w:rsidRPr="00804B5C">
        <w:rPr>
          <w:rFonts w:ascii="Times New Roman" w:hAnsi="Times New Roman" w:cs="Times New Roman"/>
        </w:rPr>
        <w:t xml:space="preserve">надлежној инспекцији сљедеће: </w:t>
      </w: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xml:space="preserve"> </w:t>
      </w:r>
    </w:p>
    <w:p w:rsidR="00B914B4" w:rsidRPr="00804B5C" w:rsidRDefault="00B914B4" w:rsidP="00B914B4">
      <w:pPr>
        <w:pStyle w:val="Style8"/>
        <w:widowControl/>
        <w:spacing w:line="240" w:lineRule="auto"/>
        <w:jc w:val="both"/>
        <w:rPr>
          <w:rFonts w:ascii="Times New Roman" w:hAnsi="Times New Roman" w:cs="Times New Roman"/>
        </w:rPr>
      </w:pP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xml:space="preserve">− документацију из тачке 5.1. Модула D1; </w:t>
      </w: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lastRenderedPageBreak/>
        <w:t>− пром</w:t>
      </w:r>
      <w:r w:rsidRPr="00804B5C">
        <w:rPr>
          <w:rFonts w:ascii="Times New Roman" w:hAnsi="Times New Roman" w:cs="Times New Roman"/>
          <w:lang w:val="sr-Cyrl-BA"/>
        </w:rPr>
        <w:t>ј</w:t>
      </w:r>
      <w:r w:rsidRPr="00804B5C">
        <w:rPr>
          <w:rFonts w:ascii="Times New Roman" w:hAnsi="Times New Roman" w:cs="Times New Roman"/>
        </w:rPr>
        <w:t xml:space="preserve">ене из тачке 5.5. Модула D1; </w:t>
      </w: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одлуке и извештаје т</w:t>
      </w:r>
      <w:r w:rsidRPr="00804B5C">
        <w:rPr>
          <w:rFonts w:ascii="Times New Roman" w:hAnsi="Times New Roman" w:cs="Times New Roman"/>
          <w:lang w:val="sr-Cyrl-BA"/>
        </w:rPr>
        <w:t>иј</w:t>
      </w:r>
      <w:r w:rsidRPr="00804B5C">
        <w:rPr>
          <w:rFonts w:ascii="Times New Roman" w:hAnsi="Times New Roman" w:cs="Times New Roman"/>
        </w:rPr>
        <w:t>ела за оцјењивање усаглашености – именованог т</w:t>
      </w:r>
      <w:r w:rsidRPr="00804B5C">
        <w:rPr>
          <w:rFonts w:ascii="Times New Roman" w:hAnsi="Times New Roman" w:cs="Times New Roman"/>
          <w:lang w:val="sr-Cyrl-BA"/>
        </w:rPr>
        <w:t>иј</w:t>
      </w:r>
      <w:r w:rsidRPr="00804B5C">
        <w:rPr>
          <w:rFonts w:ascii="Times New Roman" w:hAnsi="Times New Roman" w:cs="Times New Roman"/>
        </w:rPr>
        <w:t xml:space="preserve">ела које су наведене у тач. 5.5, 6.3. и 6.4. Модула D1. </w:t>
      </w:r>
    </w:p>
    <w:p w:rsidR="00B914B4" w:rsidRPr="00804B5C" w:rsidRDefault="00B914B4" w:rsidP="00B914B4">
      <w:pPr>
        <w:pStyle w:val="Style8"/>
        <w:widowControl/>
        <w:spacing w:line="240" w:lineRule="auto"/>
        <w:jc w:val="both"/>
        <w:rPr>
          <w:rFonts w:ascii="Times New Roman" w:hAnsi="Times New Roman" w:cs="Times New Roman"/>
        </w:rPr>
      </w:pPr>
    </w:p>
    <w:p w:rsidR="00B914B4" w:rsidRPr="00804B5C" w:rsidRDefault="00B914B4" w:rsidP="00B914B4">
      <w:pPr>
        <w:pStyle w:val="Style8"/>
        <w:widowControl/>
        <w:jc w:val="both"/>
        <w:rPr>
          <w:rFonts w:ascii="Times New Roman" w:hAnsi="Times New Roman" w:cs="Times New Roman"/>
        </w:rPr>
      </w:pPr>
      <w:r w:rsidRPr="00804B5C">
        <w:rPr>
          <w:rFonts w:ascii="Times New Roman" w:hAnsi="Times New Roman" w:cs="Times New Roman"/>
        </w:rPr>
        <w:t xml:space="preserve">9. Свако тијело за оцјењивање усаглашености – именовано тијело извјештава министарство надлежно за послове енергетике </w:t>
      </w:r>
      <w:r>
        <w:rPr>
          <w:rFonts w:ascii="Times New Roman" w:hAnsi="Times New Roman" w:cs="Times New Roman"/>
          <w:lang w:val="sr-Cyrl-BA"/>
        </w:rPr>
        <w:t xml:space="preserve">и надлежну инспекцију </w:t>
      </w:r>
      <w:r w:rsidRPr="00804B5C">
        <w:rPr>
          <w:rFonts w:ascii="Times New Roman" w:hAnsi="Times New Roman" w:cs="Times New Roman"/>
        </w:rPr>
        <w:t>о издатим или повученим одобрењима система квалите</w:t>
      </w:r>
      <w:r>
        <w:rPr>
          <w:rFonts w:ascii="Times New Roman" w:hAnsi="Times New Roman" w:cs="Times New Roman"/>
        </w:rPr>
        <w:t>та и, периодично или на захтјев</w:t>
      </w:r>
      <w:r w:rsidRPr="00804B5C">
        <w:rPr>
          <w:rFonts w:ascii="Times New Roman" w:hAnsi="Times New Roman" w:cs="Times New Roman"/>
        </w:rPr>
        <w:t xml:space="preserve"> министарства надлежног за послове енергетике и надлежн</w:t>
      </w:r>
      <w:r>
        <w:rPr>
          <w:rFonts w:ascii="Times New Roman" w:hAnsi="Times New Roman" w:cs="Times New Roman"/>
          <w:lang w:val="sr-Cyrl-BA"/>
        </w:rPr>
        <w:t>е</w:t>
      </w:r>
      <w:r w:rsidRPr="00804B5C">
        <w:rPr>
          <w:rFonts w:ascii="Times New Roman" w:hAnsi="Times New Roman" w:cs="Times New Roman"/>
        </w:rPr>
        <w:t xml:space="preserve"> инспекциј</w:t>
      </w:r>
      <w:r>
        <w:rPr>
          <w:rFonts w:ascii="Times New Roman" w:hAnsi="Times New Roman" w:cs="Times New Roman"/>
          <w:lang w:val="sr-Cyrl-BA"/>
        </w:rPr>
        <w:t>е,</w:t>
      </w:r>
      <w:r w:rsidRPr="00804B5C">
        <w:rPr>
          <w:rFonts w:ascii="Times New Roman" w:hAnsi="Times New Roman" w:cs="Times New Roman"/>
        </w:rPr>
        <w:t xml:space="preserve"> мора да стави на располагање списак одобрења система квалитета које је одбило, поништило или на други начин ограничило. </w:t>
      </w:r>
    </w:p>
    <w:p w:rsidR="00B914B4"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Свако тијело за оцјењивање усаглашености – именовано тијело обавјештава друга тијела за оцјењивање усаглашености –</w:t>
      </w:r>
      <w:r>
        <w:rPr>
          <w:rFonts w:ascii="Times New Roman" w:hAnsi="Times New Roman" w:cs="Times New Roman"/>
          <w:lang w:val="sr-Cyrl-BA"/>
        </w:rPr>
        <w:t xml:space="preserve"> </w:t>
      </w:r>
      <w:r w:rsidRPr="00804B5C">
        <w:rPr>
          <w:rFonts w:ascii="Times New Roman" w:hAnsi="Times New Roman" w:cs="Times New Roman"/>
        </w:rPr>
        <w:t>именована тијела о одобрењима система квалитета које је одбило, поништило или повукло или на други начин ограничило и, на захтјев, о одобрењима система квалитета које је издало.</w:t>
      </w:r>
    </w:p>
    <w:p w:rsidR="00B914B4" w:rsidRPr="00804B5C" w:rsidRDefault="00B914B4" w:rsidP="00B914B4">
      <w:pPr>
        <w:pStyle w:val="Style8"/>
        <w:widowControl/>
        <w:spacing w:line="240" w:lineRule="auto"/>
        <w:jc w:val="both"/>
        <w:rPr>
          <w:rFonts w:ascii="Times New Roman" w:hAnsi="Times New Roman" w:cs="Times New Roman"/>
        </w:rPr>
      </w:pP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xml:space="preserve">10. </w:t>
      </w:r>
      <w:r>
        <w:rPr>
          <w:rFonts w:ascii="Times New Roman" w:hAnsi="Times New Roman" w:cs="Times New Roman"/>
          <w:lang w:val="sr-Cyrl-BA"/>
        </w:rPr>
        <w:t>Овлашћени з</w:t>
      </w:r>
      <w:r w:rsidRPr="00804B5C">
        <w:rPr>
          <w:rFonts w:ascii="Times New Roman" w:hAnsi="Times New Roman" w:cs="Times New Roman"/>
        </w:rPr>
        <w:t>аступник</w:t>
      </w: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xml:space="preserve"> Обавезе произвођача наведене у тач. 3, 5.1, 5.5, 7. и 8. Модула D1 може у његово име и на његову одговорност испунити његов заступник, ако су </w:t>
      </w:r>
      <w:r>
        <w:rPr>
          <w:rFonts w:ascii="Times New Roman" w:hAnsi="Times New Roman" w:cs="Times New Roman"/>
          <w:lang w:val="sr-Cyrl-BA"/>
        </w:rPr>
        <w:t xml:space="preserve">оне </w:t>
      </w:r>
      <w:r w:rsidRPr="00804B5C">
        <w:rPr>
          <w:rFonts w:ascii="Times New Roman" w:hAnsi="Times New Roman" w:cs="Times New Roman"/>
        </w:rPr>
        <w:t xml:space="preserve">наведене у овлашћењу. </w:t>
      </w:r>
    </w:p>
    <w:p w:rsidR="00B914B4" w:rsidRPr="00804B5C" w:rsidRDefault="00B914B4" w:rsidP="00B914B4">
      <w:pPr>
        <w:pStyle w:val="Style8"/>
        <w:widowControl/>
        <w:spacing w:line="240" w:lineRule="auto"/>
        <w:jc w:val="both"/>
        <w:rPr>
          <w:rFonts w:ascii="Times New Roman" w:hAnsi="Times New Roman" w:cs="Times New Roman"/>
        </w:rPr>
      </w:pPr>
    </w:p>
    <w:p w:rsidR="00B914B4" w:rsidRPr="006B38F1" w:rsidRDefault="00B914B4" w:rsidP="00B914B4">
      <w:pPr>
        <w:pStyle w:val="Style8"/>
        <w:widowControl/>
        <w:spacing w:line="240" w:lineRule="auto"/>
        <w:jc w:val="both"/>
        <w:rPr>
          <w:rFonts w:ascii="Times New Roman" w:hAnsi="Times New Roman" w:cs="Times New Roman"/>
          <w:b/>
        </w:rPr>
      </w:pPr>
      <w:r w:rsidRPr="006B38F1">
        <w:rPr>
          <w:rFonts w:ascii="Times New Roman" w:hAnsi="Times New Roman" w:cs="Times New Roman"/>
          <w:b/>
        </w:rPr>
        <w:t>7. МОДУЛ Е: УСАГЛАШЕНОСТ СА ТИПОМ НА ОСНОВУ ОБЕЗБ</w:t>
      </w:r>
      <w:r w:rsidRPr="006B38F1">
        <w:rPr>
          <w:rFonts w:ascii="Times New Roman" w:hAnsi="Times New Roman" w:cs="Times New Roman"/>
          <w:b/>
          <w:lang w:val="sr-Cyrl-BA"/>
        </w:rPr>
        <w:t>Ј</w:t>
      </w:r>
      <w:r w:rsidRPr="006B38F1">
        <w:rPr>
          <w:rFonts w:ascii="Times New Roman" w:hAnsi="Times New Roman" w:cs="Times New Roman"/>
          <w:b/>
        </w:rPr>
        <w:t xml:space="preserve">ЕЂЕЊА КВАЛИТЕТА ОПРЕМЕ ПОД ПРИТИСКОМ </w:t>
      </w:r>
    </w:p>
    <w:p w:rsidR="00B914B4" w:rsidRPr="00804B5C" w:rsidRDefault="00B914B4" w:rsidP="00B914B4">
      <w:pPr>
        <w:pStyle w:val="Style8"/>
        <w:widowControl/>
        <w:spacing w:line="240" w:lineRule="auto"/>
        <w:jc w:val="both"/>
        <w:rPr>
          <w:rFonts w:ascii="Times New Roman" w:hAnsi="Times New Roman" w:cs="Times New Roman"/>
          <w:color w:val="FF0000"/>
        </w:rPr>
      </w:pPr>
    </w:p>
    <w:p w:rsidR="00B914B4" w:rsidRPr="009D3198"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xml:space="preserve">1. </w:t>
      </w:r>
      <w:r w:rsidRPr="00804B5C">
        <w:rPr>
          <w:rFonts w:ascii="Times New Roman" w:hAnsi="Times New Roman" w:cs="Times New Roman"/>
          <w:lang w:val="sr-Cyrl-BA"/>
        </w:rPr>
        <w:t xml:space="preserve">Усаглашеност са типом на основу обезбјеђења квалитета опреме под притиском је дио поступка </w:t>
      </w:r>
      <w:r w:rsidRPr="006B7461">
        <w:rPr>
          <w:rFonts w:ascii="Times New Roman" w:hAnsi="Times New Roman" w:cs="Times New Roman"/>
        </w:rPr>
        <w:t xml:space="preserve">оцјењивања усаглашености </w:t>
      </w:r>
      <w:r w:rsidRPr="006B7461">
        <w:rPr>
          <w:rFonts w:ascii="Times New Roman" w:hAnsi="Times New Roman" w:cs="Times New Roman"/>
          <w:lang w:val="sr-Cyrl-BA"/>
        </w:rPr>
        <w:t>којим</w:t>
      </w:r>
      <w:r w:rsidRPr="006B7461">
        <w:rPr>
          <w:rFonts w:ascii="Times New Roman" w:hAnsi="Times New Roman" w:cs="Times New Roman"/>
        </w:rPr>
        <w:t xml:space="preserve"> произвођач </w:t>
      </w:r>
      <w:r w:rsidRPr="00804B5C">
        <w:rPr>
          <w:rFonts w:ascii="Times New Roman" w:hAnsi="Times New Roman" w:cs="Times New Roman"/>
        </w:rPr>
        <w:t xml:space="preserve">испуњава обавезе из тач. 2. и 5. Модула Е и гарантује и изјављује на властиту одговорност да је предметна опрема под притиском у складу с типом описаним </w:t>
      </w:r>
      <w:r w:rsidRPr="009D3198">
        <w:rPr>
          <w:rFonts w:ascii="Times New Roman" w:hAnsi="Times New Roman" w:cs="Times New Roman"/>
        </w:rPr>
        <w:t xml:space="preserve">у сертификату о усаглашености типа и да задовољава захтјеве овог правилника који се на њу односе. </w:t>
      </w:r>
    </w:p>
    <w:p w:rsidR="00B914B4" w:rsidRPr="00804B5C" w:rsidRDefault="00B914B4" w:rsidP="00B914B4">
      <w:pPr>
        <w:pStyle w:val="Style8"/>
        <w:widowControl/>
        <w:spacing w:line="240" w:lineRule="auto"/>
        <w:jc w:val="both"/>
        <w:rPr>
          <w:rFonts w:ascii="Times New Roman" w:hAnsi="Times New Roman" w:cs="Times New Roman"/>
        </w:rPr>
      </w:pP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xml:space="preserve">2. Производња </w:t>
      </w:r>
    </w:p>
    <w:p w:rsidR="00B914B4" w:rsidRPr="00804B5C" w:rsidRDefault="00B914B4" w:rsidP="00B914B4">
      <w:pPr>
        <w:pStyle w:val="Style8"/>
        <w:widowControl/>
        <w:spacing w:line="240" w:lineRule="auto"/>
        <w:jc w:val="both"/>
        <w:rPr>
          <w:rFonts w:ascii="Times New Roman" w:hAnsi="Times New Roman" w:cs="Times New Roman"/>
        </w:rPr>
      </w:pP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Произвођач проводи одобрени систем управљања квалитет</w:t>
      </w:r>
      <w:r>
        <w:rPr>
          <w:rFonts w:ascii="Times New Roman" w:hAnsi="Times New Roman" w:cs="Times New Roman"/>
          <w:lang w:val="sr-Cyrl-BA"/>
        </w:rPr>
        <w:t>а</w:t>
      </w:r>
      <w:r w:rsidRPr="00804B5C">
        <w:rPr>
          <w:rFonts w:ascii="Times New Roman" w:hAnsi="Times New Roman" w:cs="Times New Roman"/>
        </w:rPr>
        <w:t xml:space="preserve"> за завршну контролу производа и испитивања опреме под притиском како је одређено тачком 3. Модула Е и </w:t>
      </w:r>
      <w:r w:rsidRPr="00804B5C">
        <w:rPr>
          <w:rFonts w:ascii="Times New Roman" w:hAnsi="Times New Roman" w:cs="Times New Roman"/>
          <w:lang w:val="sr-Cyrl-BA"/>
        </w:rPr>
        <w:t>подвргава се</w:t>
      </w:r>
      <w:r w:rsidRPr="00804B5C">
        <w:rPr>
          <w:rFonts w:ascii="Times New Roman" w:hAnsi="Times New Roman" w:cs="Times New Roman"/>
        </w:rPr>
        <w:t xml:space="preserve"> надзору како је одређено тачком 4. Модула Е. </w:t>
      </w:r>
    </w:p>
    <w:p w:rsidR="00B914B4" w:rsidRPr="00804B5C" w:rsidRDefault="00B914B4" w:rsidP="00B914B4">
      <w:pPr>
        <w:pStyle w:val="Style8"/>
        <w:widowControl/>
        <w:spacing w:line="240" w:lineRule="auto"/>
        <w:jc w:val="both"/>
        <w:rPr>
          <w:rFonts w:ascii="Times New Roman" w:hAnsi="Times New Roman" w:cs="Times New Roman"/>
        </w:rPr>
      </w:pP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xml:space="preserve">3. Систем квалитета </w:t>
      </w:r>
    </w:p>
    <w:p w:rsidR="00B914B4" w:rsidRPr="00804B5C" w:rsidRDefault="00B914B4" w:rsidP="00B914B4">
      <w:pPr>
        <w:pStyle w:val="Style8"/>
        <w:widowControl/>
        <w:spacing w:line="240" w:lineRule="auto"/>
        <w:jc w:val="both"/>
        <w:rPr>
          <w:rFonts w:ascii="Times New Roman" w:hAnsi="Times New Roman" w:cs="Times New Roman"/>
        </w:rPr>
      </w:pPr>
    </w:p>
    <w:p w:rsidR="00B914B4" w:rsidRDefault="00B914B4" w:rsidP="00B914B4">
      <w:pPr>
        <w:pStyle w:val="Style8"/>
        <w:widowControl/>
        <w:tabs>
          <w:tab w:val="left" w:pos="240"/>
        </w:tabs>
        <w:spacing w:after="120" w:line="240" w:lineRule="auto"/>
        <w:jc w:val="both"/>
        <w:rPr>
          <w:rFonts w:ascii="Times New Roman" w:hAnsi="Times New Roman" w:cs="Times New Roman"/>
        </w:rPr>
      </w:pPr>
      <w:r w:rsidRPr="00804B5C">
        <w:rPr>
          <w:rFonts w:ascii="Times New Roman" w:hAnsi="Times New Roman" w:cs="Times New Roman"/>
        </w:rPr>
        <w:t>3.1. Произвођач т</w:t>
      </w:r>
      <w:r w:rsidRPr="00804B5C">
        <w:rPr>
          <w:rFonts w:ascii="Times New Roman" w:hAnsi="Times New Roman" w:cs="Times New Roman"/>
          <w:lang w:val="sr-Cyrl-BA"/>
        </w:rPr>
        <w:t>иј</w:t>
      </w:r>
      <w:r w:rsidRPr="00804B5C">
        <w:rPr>
          <w:rFonts w:ascii="Times New Roman" w:hAnsi="Times New Roman" w:cs="Times New Roman"/>
        </w:rPr>
        <w:t>елу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именованом т</w:t>
      </w:r>
      <w:r w:rsidRPr="00804B5C">
        <w:rPr>
          <w:rFonts w:ascii="Times New Roman" w:hAnsi="Times New Roman" w:cs="Times New Roman"/>
          <w:lang w:val="sr-Cyrl-BA"/>
        </w:rPr>
        <w:t>иј</w:t>
      </w:r>
      <w:r w:rsidRPr="00804B5C">
        <w:rPr>
          <w:rFonts w:ascii="Times New Roman" w:hAnsi="Times New Roman" w:cs="Times New Roman"/>
        </w:rPr>
        <w:t>елу</w:t>
      </w:r>
      <w:r w:rsidRPr="00804B5C">
        <w:rPr>
          <w:rFonts w:ascii="Times New Roman" w:hAnsi="Times New Roman" w:cs="Times New Roman"/>
          <w:lang w:val="sr-Cyrl-BA"/>
        </w:rPr>
        <w:t>,</w:t>
      </w:r>
      <w:r w:rsidRPr="00804B5C">
        <w:rPr>
          <w:rFonts w:ascii="Times New Roman" w:hAnsi="Times New Roman" w:cs="Times New Roman"/>
        </w:rPr>
        <w:t xml:space="preserve"> према сопственом избору</w:t>
      </w:r>
      <w:r w:rsidRPr="00804B5C">
        <w:rPr>
          <w:rFonts w:ascii="Times New Roman" w:hAnsi="Times New Roman" w:cs="Times New Roman"/>
          <w:lang w:val="sr-Cyrl-BA"/>
        </w:rPr>
        <w:t>,</w:t>
      </w:r>
      <w:r w:rsidRPr="00804B5C">
        <w:rPr>
          <w:rFonts w:ascii="Times New Roman" w:hAnsi="Times New Roman" w:cs="Times New Roman"/>
        </w:rPr>
        <w:t xml:space="preserve"> </w:t>
      </w:r>
      <w:r w:rsidRPr="00804B5C">
        <w:rPr>
          <w:rFonts w:ascii="Times New Roman" w:hAnsi="Times New Roman" w:cs="Times New Roman"/>
          <w:lang w:val="sr-Cyrl-BA"/>
        </w:rPr>
        <w:t>подноси</w:t>
      </w:r>
      <w:r w:rsidRPr="00804B5C">
        <w:rPr>
          <w:rFonts w:ascii="Times New Roman" w:hAnsi="Times New Roman" w:cs="Times New Roman"/>
        </w:rPr>
        <w:t xml:space="preserve"> зах</w:t>
      </w:r>
      <w:r w:rsidRPr="00804B5C">
        <w:rPr>
          <w:rFonts w:ascii="Times New Roman" w:hAnsi="Times New Roman" w:cs="Times New Roman"/>
          <w:lang w:val="sr-Cyrl-BA"/>
        </w:rPr>
        <w:t>ј</w:t>
      </w:r>
      <w:r w:rsidRPr="00804B5C">
        <w:rPr>
          <w:rFonts w:ascii="Times New Roman" w:hAnsi="Times New Roman" w:cs="Times New Roman"/>
        </w:rPr>
        <w:t>тев за оц</w:t>
      </w:r>
      <w:r w:rsidRPr="00804B5C">
        <w:rPr>
          <w:rFonts w:ascii="Times New Roman" w:hAnsi="Times New Roman" w:cs="Times New Roman"/>
          <w:lang w:val="sr-Cyrl-BA"/>
        </w:rPr>
        <w:t>ј</w:t>
      </w:r>
      <w:r w:rsidRPr="00804B5C">
        <w:rPr>
          <w:rFonts w:ascii="Times New Roman" w:hAnsi="Times New Roman" w:cs="Times New Roman"/>
        </w:rPr>
        <w:t>ену система квалитета. Захт</w:t>
      </w:r>
      <w:r w:rsidRPr="00804B5C">
        <w:rPr>
          <w:rFonts w:ascii="Times New Roman" w:hAnsi="Times New Roman" w:cs="Times New Roman"/>
          <w:lang w:val="sr-Cyrl-BA"/>
        </w:rPr>
        <w:t>ј</w:t>
      </w:r>
      <w:r w:rsidRPr="00804B5C">
        <w:rPr>
          <w:rFonts w:ascii="Times New Roman" w:hAnsi="Times New Roman" w:cs="Times New Roman"/>
        </w:rPr>
        <w:t>ев садржи:</w:t>
      </w:r>
    </w:p>
    <w:p w:rsidR="00B914B4" w:rsidRPr="009D3198" w:rsidRDefault="00B914B4" w:rsidP="00175E23">
      <w:pPr>
        <w:pStyle w:val="Style8"/>
        <w:widowControl/>
        <w:numPr>
          <w:ilvl w:val="0"/>
          <w:numId w:val="55"/>
        </w:numPr>
        <w:tabs>
          <w:tab w:val="left" w:pos="240"/>
        </w:tabs>
        <w:spacing w:after="100" w:afterAutospacing="1" w:line="240" w:lineRule="auto"/>
        <w:ind w:left="180" w:hanging="180"/>
        <w:jc w:val="both"/>
        <w:rPr>
          <w:rFonts w:ascii="Times New Roman" w:hAnsi="Times New Roman" w:cs="Times New Roman"/>
          <w:lang w:val="sr-Cyrl-BA" w:eastAsia="hr-HR"/>
        </w:rPr>
      </w:pPr>
      <w:r w:rsidRPr="009D3198">
        <w:rPr>
          <w:rFonts w:ascii="Times New Roman" w:hAnsi="Times New Roman" w:cs="Times New Roman"/>
        </w:rPr>
        <w:t xml:space="preserve">назив и адресу произвођача и назив и адресу </w:t>
      </w:r>
      <w:r>
        <w:rPr>
          <w:rFonts w:ascii="Times New Roman" w:hAnsi="Times New Roman" w:cs="Times New Roman"/>
          <w:lang w:val="sr-Cyrl-BA"/>
        </w:rPr>
        <w:t xml:space="preserve">овлашћеног </w:t>
      </w:r>
      <w:r w:rsidRPr="009D3198">
        <w:rPr>
          <w:rFonts w:ascii="Times New Roman" w:hAnsi="Times New Roman" w:cs="Times New Roman"/>
        </w:rPr>
        <w:t>заступника</w:t>
      </w:r>
      <w:r w:rsidRPr="009D3198">
        <w:rPr>
          <w:rFonts w:ascii="Times New Roman" w:hAnsi="Times New Roman" w:cs="Times New Roman"/>
          <w:lang w:val="sr-Cyrl-BA"/>
        </w:rPr>
        <w:t>,</w:t>
      </w:r>
      <w:r w:rsidRPr="009D3198">
        <w:rPr>
          <w:rFonts w:ascii="Times New Roman" w:hAnsi="Times New Roman" w:cs="Times New Roman"/>
        </w:rPr>
        <w:t xml:space="preserve"> ако је он поднио захт</w:t>
      </w:r>
      <w:r w:rsidRPr="009D3198">
        <w:rPr>
          <w:rFonts w:ascii="Times New Roman" w:hAnsi="Times New Roman" w:cs="Times New Roman"/>
          <w:lang w:val="sr-Cyrl-BA"/>
        </w:rPr>
        <w:t>ј</w:t>
      </w:r>
      <w:r w:rsidRPr="009D3198">
        <w:rPr>
          <w:rFonts w:ascii="Times New Roman" w:hAnsi="Times New Roman" w:cs="Times New Roman"/>
        </w:rPr>
        <w:t xml:space="preserve">ев; </w:t>
      </w:r>
    </w:p>
    <w:p w:rsidR="00B914B4" w:rsidRPr="008F7D8A" w:rsidRDefault="00B914B4" w:rsidP="00175E23">
      <w:pPr>
        <w:pStyle w:val="Style8"/>
        <w:widowControl/>
        <w:numPr>
          <w:ilvl w:val="0"/>
          <w:numId w:val="55"/>
        </w:numPr>
        <w:tabs>
          <w:tab w:val="left" w:pos="240"/>
        </w:tabs>
        <w:spacing w:after="100" w:afterAutospacing="1" w:line="240" w:lineRule="auto"/>
        <w:ind w:left="270" w:hanging="270"/>
        <w:jc w:val="both"/>
        <w:rPr>
          <w:rFonts w:ascii="Times New Roman" w:hAnsi="Times New Roman" w:cs="Times New Roman"/>
          <w:lang w:val="sr-Cyrl-BA" w:eastAsia="hr-HR"/>
        </w:rPr>
      </w:pPr>
      <w:r w:rsidRPr="009D3198">
        <w:rPr>
          <w:rFonts w:ascii="Times New Roman" w:hAnsi="Times New Roman" w:cs="Times New Roman"/>
        </w:rPr>
        <w:t>писану изјаву да исти захтјев није поднио ниједном другом т</w:t>
      </w:r>
      <w:r w:rsidRPr="009D3198">
        <w:rPr>
          <w:rFonts w:ascii="Times New Roman" w:hAnsi="Times New Roman" w:cs="Times New Roman"/>
          <w:lang w:val="sr-Cyrl-BA"/>
        </w:rPr>
        <w:t>иј</w:t>
      </w:r>
      <w:r w:rsidRPr="009D3198">
        <w:rPr>
          <w:rFonts w:ascii="Times New Roman" w:hAnsi="Times New Roman" w:cs="Times New Roman"/>
        </w:rPr>
        <w:t>елу за оц</w:t>
      </w:r>
      <w:r w:rsidRPr="009D3198">
        <w:rPr>
          <w:rFonts w:ascii="Times New Roman" w:hAnsi="Times New Roman" w:cs="Times New Roman"/>
          <w:lang w:val="sr-Cyrl-BA"/>
        </w:rPr>
        <w:t>ј</w:t>
      </w:r>
      <w:r>
        <w:rPr>
          <w:rFonts w:ascii="Times New Roman" w:hAnsi="Times New Roman" w:cs="Times New Roman"/>
        </w:rPr>
        <w:t xml:space="preserve">ењивање </w:t>
      </w:r>
      <w:r>
        <w:rPr>
          <w:rFonts w:ascii="Times New Roman" w:hAnsi="Times New Roman" w:cs="Times New Roman"/>
          <w:lang w:val="sr-Cyrl-BA"/>
        </w:rPr>
        <w:t xml:space="preserve"> </w:t>
      </w:r>
      <w:r w:rsidRPr="009D3198">
        <w:rPr>
          <w:rFonts w:ascii="Times New Roman" w:hAnsi="Times New Roman" w:cs="Times New Roman"/>
        </w:rPr>
        <w:t xml:space="preserve">усаглашености – именованом телу; </w:t>
      </w:r>
    </w:p>
    <w:p w:rsidR="00B914B4" w:rsidRPr="008F7D8A" w:rsidRDefault="00B914B4" w:rsidP="00175E23">
      <w:pPr>
        <w:pStyle w:val="Style8"/>
        <w:widowControl/>
        <w:numPr>
          <w:ilvl w:val="0"/>
          <w:numId w:val="55"/>
        </w:numPr>
        <w:tabs>
          <w:tab w:val="left" w:pos="240"/>
        </w:tabs>
        <w:spacing w:after="100" w:afterAutospacing="1" w:line="240" w:lineRule="auto"/>
        <w:ind w:left="0" w:firstLine="0"/>
        <w:jc w:val="both"/>
        <w:rPr>
          <w:rFonts w:ascii="Times New Roman" w:hAnsi="Times New Roman" w:cs="Times New Roman"/>
          <w:lang w:val="sr-Cyrl-BA" w:eastAsia="hr-HR"/>
        </w:rPr>
      </w:pPr>
      <w:r w:rsidRPr="008F7D8A">
        <w:rPr>
          <w:rFonts w:ascii="Times New Roman" w:hAnsi="Times New Roman" w:cs="Times New Roman"/>
        </w:rPr>
        <w:t xml:space="preserve">све потребне податке о предвиђеном типу опреме под притиском; </w:t>
      </w:r>
    </w:p>
    <w:p w:rsidR="00B914B4" w:rsidRPr="008F7D8A" w:rsidRDefault="00B914B4" w:rsidP="00175E23">
      <w:pPr>
        <w:pStyle w:val="Style8"/>
        <w:widowControl/>
        <w:numPr>
          <w:ilvl w:val="0"/>
          <w:numId w:val="55"/>
        </w:numPr>
        <w:tabs>
          <w:tab w:val="left" w:pos="240"/>
        </w:tabs>
        <w:spacing w:after="100" w:afterAutospacing="1" w:line="240" w:lineRule="auto"/>
        <w:ind w:left="0" w:firstLine="0"/>
        <w:jc w:val="both"/>
        <w:rPr>
          <w:rFonts w:ascii="Times New Roman" w:hAnsi="Times New Roman" w:cs="Times New Roman"/>
          <w:lang w:val="sr-Cyrl-BA" w:eastAsia="hr-HR"/>
        </w:rPr>
      </w:pPr>
      <w:r w:rsidRPr="008F7D8A">
        <w:rPr>
          <w:rFonts w:ascii="Times New Roman" w:hAnsi="Times New Roman" w:cs="Times New Roman"/>
        </w:rPr>
        <w:t>документацију која се односи на систем квалитета;</w:t>
      </w:r>
    </w:p>
    <w:p w:rsidR="00B914B4" w:rsidRPr="008F7D8A" w:rsidRDefault="00B914B4" w:rsidP="00175E23">
      <w:pPr>
        <w:pStyle w:val="Style8"/>
        <w:widowControl/>
        <w:numPr>
          <w:ilvl w:val="0"/>
          <w:numId w:val="55"/>
        </w:numPr>
        <w:tabs>
          <w:tab w:val="left" w:pos="240"/>
        </w:tabs>
        <w:spacing w:after="100" w:afterAutospacing="1" w:line="240" w:lineRule="auto"/>
        <w:ind w:left="0" w:firstLine="0"/>
        <w:jc w:val="both"/>
        <w:rPr>
          <w:rFonts w:ascii="Times New Roman" w:hAnsi="Times New Roman" w:cs="Times New Roman"/>
          <w:lang w:val="sr-Cyrl-BA" w:eastAsia="hr-HR"/>
        </w:rPr>
      </w:pPr>
      <w:r w:rsidRPr="008F7D8A">
        <w:rPr>
          <w:rFonts w:ascii="Times New Roman" w:hAnsi="Times New Roman" w:cs="Times New Roman"/>
        </w:rPr>
        <w:t>техничку документацију за одобрен тип и копију сертификата о усаглашености са типом.</w:t>
      </w: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xml:space="preserve"> </w:t>
      </w: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xml:space="preserve">3.2. Систем </w:t>
      </w:r>
      <w:r w:rsidRPr="008F7D8A">
        <w:rPr>
          <w:rFonts w:ascii="Times New Roman" w:hAnsi="Times New Roman" w:cs="Times New Roman"/>
        </w:rPr>
        <w:t xml:space="preserve">квалитета </w:t>
      </w:r>
      <w:r w:rsidRPr="008F7D8A">
        <w:rPr>
          <w:rFonts w:ascii="Times New Roman" w:hAnsi="Times New Roman" w:cs="Times New Roman"/>
          <w:lang w:val="sr-Cyrl-BA"/>
        </w:rPr>
        <w:t>мора да осигура</w:t>
      </w:r>
      <w:r w:rsidRPr="008F7D8A">
        <w:rPr>
          <w:rFonts w:ascii="Times New Roman" w:hAnsi="Times New Roman" w:cs="Times New Roman"/>
        </w:rPr>
        <w:t xml:space="preserve"> </w:t>
      </w:r>
      <w:r w:rsidRPr="00804B5C">
        <w:rPr>
          <w:rFonts w:ascii="Times New Roman" w:hAnsi="Times New Roman" w:cs="Times New Roman"/>
        </w:rPr>
        <w:t>усаглашеност опреме под притиском са типом описаним у сертификату о усаглашености са типом и са захт</w:t>
      </w:r>
      <w:r w:rsidRPr="00804B5C">
        <w:rPr>
          <w:rFonts w:ascii="Times New Roman" w:hAnsi="Times New Roman" w:cs="Times New Roman"/>
          <w:lang w:val="sr-Cyrl-BA"/>
        </w:rPr>
        <w:t>ј</w:t>
      </w:r>
      <w:r w:rsidRPr="00804B5C">
        <w:rPr>
          <w:rFonts w:ascii="Times New Roman" w:hAnsi="Times New Roman" w:cs="Times New Roman"/>
        </w:rPr>
        <w:t xml:space="preserve">евима овог правилника који </w:t>
      </w:r>
      <w:r w:rsidRPr="00804B5C">
        <w:rPr>
          <w:rFonts w:ascii="Times New Roman" w:hAnsi="Times New Roman" w:cs="Times New Roman"/>
        </w:rPr>
        <w:lastRenderedPageBreak/>
        <w:t>се на њу односе. Сви елементи, захт</w:t>
      </w:r>
      <w:r w:rsidRPr="00804B5C">
        <w:rPr>
          <w:rFonts w:ascii="Times New Roman" w:hAnsi="Times New Roman" w:cs="Times New Roman"/>
          <w:lang w:val="sr-Cyrl-BA"/>
        </w:rPr>
        <w:t>ј</w:t>
      </w:r>
      <w:r w:rsidRPr="00804B5C">
        <w:rPr>
          <w:rFonts w:ascii="Times New Roman" w:hAnsi="Times New Roman" w:cs="Times New Roman"/>
        </w:rPr>
        <w:t xml:space="preserve">еви и одредбе које </w:t>
      </w:r>
      <w:r w:rsidRPr="008F7D8A">
        <w:rPr>
          <w:rFonts w:ascii="Times New Roman" w:hAnsi="Times New Roman" w:cs="Times New Roman"/>
        </w:rPr>
        <w:t xml:space="preserve">произвођач донесе документују </w:t>
      </w:r>
      <w:r w:rsidRPr="00804B5C">
        <w:rPr>
          <w:rFonts w:ascii="Times New Roman" w:hAnsi="Times New Roman" w:cs="Times New Roman"/>
          <w:lang w:val="sr-Cyrl-BA"/>
        </w:rPr>
        <w:t xml:space="preserve">се </w:t>
      </w:r>
      <w:r w:rsidRPr="00804B5C">
        <w:rPr>
          <w:rFonts w:ascii="Times New Roman" w:hAnsi="Times New Roman" w:cs="Times New Roman"/>
        </w:rPr>
        <w:t xml:space="preserve">на системски и логичан начин у облику писаних политика, процедура и упутстава. Документација о систему квалитета </w:t>
      </w:r>
      <w:r w:rsidRPr="00804B5C">
        <w:rPr>
          <w:rFonts w:ascii="Times New Roman" w:hAnsi="Times New Roman" w:cs="Times New Roman"/>
          <w:lang w:val="sr-Cyrl-BA"/>
        </w:rPr>
        <w:t>омогућава</w:t>
      </w:r>
      <w:r w:rsidRPr="00804B5C">
        <w:rPr>
          <w:rFonts w:ascii="Times New Roman" w:hAnsi="Times New Roman" w:cs="Times New Roman"/>
        </w:rPr>
        <w:t xml:space="preserve"> досљедно тумачење програма, планова, приручника и записа квалитета. </w:t>
      </w: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xml:space="preserve">Документација посебно садржи одговарајуће описе: </w:t>
      </w: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циљева квалитета и организацион</w:t>
      </w:r>
      <w:r>
        <w:rPr>
          <w:rFonts w:ascii="Times New Roman" w:hAnsi="Times New Roman" w:cs="Times New Roman"/>
          <w:lang w:val="sr-Cyrl-BA"/>
        </w:rPr>
        <w:t>у</w:t>
      </w:r>
      <w:r w:rsidRPr="00804B5C">
        <w:rPr>
          <w:rFonts w:ascii="Times New Roman" w:hAnsi="Times New Roman" w:cs="Times New Roman"/>
        </w:rPr>
        <w:t xml:space="preserve"> структур</w:t>
      </w:r>
      <w:r>
        <w:rPr>
          <w:rFonts w:ascii="Times New Roman" w:hAnsi="Times New Roman" w:cs="Times New Roman"/>
          <w:lang w:val="sr-Cyrl-BA"/>
        </w:rPr>
        <w:t>у</w:t>
      </w:r>
      <w:r w:rsidRPr="00804B5C">
        <w:rPr>
          <w:rFonts w:ascii="Times New Roman" w:hAnsi="Times New Roman" w:cs="Times New Roman"/>
        </w:rPr>
        <w:t xml:space="preserve">, одговорности и овлашћења руководства </w:t>
      </w:r>
      <w:r>
        <w:rPr>
          <w:rFonts w:ascii="Times New Roman" w:hAnsi="Times New Roman" w:cs="Times New Roman"/>
          <w:lang w:val="sr-Cyrl-BA"/>
        </w:rPr>
        <w:t xml:space="preserve">која се односе на </w:t>
      </w:r>
      <w:r w:rsidRPr="00804B5C">
        <w:rPr>
          <w:rFonts w:ascii="Times New Roman" w:hAnsi="Times New Roman" w:cs="Times New Roman"/>
        </w:rPr>
        <w:t>квалитет</w:t>
      </w:r>
      <w:r>
        <w:rPr>
          <w:rFonts w:ascii="Times New Roman" w:hAnsi="Times New Roman" w:cs="Times New Roman"/>
          <w:lang w:val="sr-Cyrl-BA"/>
        </w:rPr>
        <w:t xml:space="preserve"> </w:t>
      </w:r>
      <w:r w:rsidRPr="00804B5C">
        <w:rPr>
          <w:rFonts w:ascii="Times New Roman" w:hAnsi="Times New Roman" w:cs="Times New Roman"/>
        </w:rPr>
        <w:t xml:space="preserve">опреме под притиском; </w:t>
      </w: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xml:space="preserve">− прегледа и испитивања који ће се спроводити након производње; </w:t>
      </w: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xml:space="preserve">− записа о квалитету, као што су извештаји о </w:t>
      </w:r>
      <w:r>
        <w:rPr>
          <w:rFonts w:ascii="Times New Roman" w:hAnsi="Times New Roman" w:cs="Times New Roman"/>
          <w:lang w:val="sr-Cyrl-BA"/>
        </w:rPr>
        <w:t>прегледима</w:t>
      </w:r>
      <w:r w:rsidRPr="00804B5C">
        <w:rPr>
          <w:rFonts w:ascii="Times New Roman" w:hAnsi="Times New Roman" w:cs="Times New Roman"/>
        </w:rPr>
        <w:t xml:space="preserve"> и подаци о испитивањ</w:t>
      </w:r>
      <w:r>
        <w:rPr>
          <w:rFonts w:ascii="Times New Roman" w:hAnsi="Times New Roman" w:cs="Times New Roman"/>
          <w:lang w:val="sr-Cyrl-BA"/>
        </w:rPr>
        <w:t>има,</w:t>
      </w:r>
      <w:r w:rsidRPr="00804B5C">
        <w:rPr>
          <w:rFonts w:ascii="Times New Roman" w:hAnsi="Times New Roman" w:cs="Times New Roman"/>
        </w:rPr>
        <w:t xml:space="preserve"> </w:t>
      </w:r>
      <w:r>
        <w:rPr>
          <w:rFonts w:ascii="Times New Roman" w:hAnsi="Times New Roman" w:cs="Times New Roman"/>
          <w:lang w:val="sr-Cyrl-BA"/>
        </w:rPr>
        <w:t xml:space="preserve">подаци о </w:t>
      </w:r>
      <w:r w:rsidRPr="00804B5C">
        <w:rPr>
          <w:rFonts w:ascii="Times New Roman" w:hAnsi="Times New Roman" w:cs="Times New Roman"/>
        </w:rPr>
        <w:t>еталонирању, извештај</w:t>
      </w:r>
      <w:r>
        <w:rPr>
          <w:rFonts w:ascii="Times New Roman" w:hAnsi="Times New Roman" w:cs="Times New Roman"/>
          <w:lang w:val="sr-Cyrl-BA"/>
        </w:rPr>
        <w:t>а</w:t>
      </w:r>
      <w:r w:rsidRPr="00804B5C">
        <w:rPr>
          <w:rFonts w:ascii="Times New Roman" w:hAnsi="Times New Roman" w:cs="Times New Roman"/>
        </w:rPr>
        <w:t xml:space="preserve"> који се односе на квалификације </w:t>
      </w:r>
      <w:r>
        <w:rPr>
          <w:rFonts w:ascii="Times New Roman" w:hAnsi="Times New Roman" w:cs="Times New Roman"/>
          <w:lang w:val="sr-Cyrl-BA"/>
        </w:rPr>
        <w:t xml:space="preserve">и </w:t>
      </w:r>
      <w:r w:rsidRPr="00804B5C">
        <w:rPr>
          <w:rFonts w:ascii="Times New Roman" w:hAnsi="Times New Roman" w:cs="Times New Roman"/>
        </w:rPr>
        <w:t xml:space="preserve">одобрења особља, а посебно особља које је задужено за нерастављиве спојеве и спровођење испитивања без разарања у складу с тач. 3.1.2. и 3.1.3. Прилога I овог правилника; </w:t>
      </w: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w:t>
      </w:r>
      <w:r w:rsidRPr="00804B5C">
        <w:rPr>
          <w:rFonts w:ascii="Times New Roman" w:hAnsi="Times New Roman" w:cs="Times New Roman"/>
          <w:lang w:val="sr-Cyrl-BA"/>
        </w:rPr>
        <w:t xml:space="preserve"> </w:t>
      </w:r>
      <w:r w:rsidRPr="00804B5C">
        <w:rPr>
          <w:rFonts w:ascii="Times New Roman" w:hAnsi="Times New Roman" w:cs="Times New Roman"/>
        </w:rPr>
        <w:t xml:space="preserve">начина </w:t>
      </w:r>
      <w:r w:rsidRPr="008F7D8A">
        <w:rPr>
          <w:rFonts w:ascii="Times New Roman" w:hAnsi="Times New Roman" w:cs="Times New Roman"/>
        </w:rPr>
        <w:t xml:space="preserve">праћења </w:t>
      </w:r>
      <w:r w:rsidRPr="008F7D8A">
        <w:rPr>
          <w:rFonts w:ascii="Times New Roman" w:hAnsi="Times New Roman" w:cs="Times New Roman"/>
          <w:lang w:val="sr-Cyrl-BA"/>
        </w:rPr>
        <w:t>ефикасности</w:t>
      </w:r>
      <w:r w:rsidRPr="008F7D8A">
        <w:rPr>
          <w:rFonts w:ascii="Times New Roman" w:hAnsi="Times New Roman" w:cs="Times New Roman"/>
        </w:rPr>
        <w:t xml:space="preserve"> </w:t>
      </w:r>
      <w:r w:rsidRPr="00804B5C">
        <w:rPr>
          <w:rFonts w:ascii="Times New Roman" w:hAnsi="Times New Roman" w:cs="Times New Roman"/>
        </w:rPr>
        <w:t xml:space="preserve">система квалитета. </w:t>
      </w:r>
    </w:p>
    <w:p w:rsidR="00B914B4" w:rsidRPr="00804B5C" w:rsidRDefault="00B914B4" w:rsidP="00B914B4">
      <w:pPr>
        <w:pStyle w:val="Style8"/>
        <w:widowControl/>
        <w:spacing w:line="240" w:lineRule="auto"/>
        <w:jc w:val="both"/>
        <w:rPr>
          <w:rFonts w:ascii="Times New Roman" w:hAnsi="Times New Roman" w:cs="Times New Roman"/>
        </w:rPr>
      </w:pPr>
    </w:p>
    <w:p w:rsidR="00B914B4" w:rsidRPr="00C51D99" w:rsidRDefault="00B914B4" w:rsidP="00B914B4">
      <w:pPr>
        <w:pStyle w:val="Style8"/>
        <w:widowControl/>
        <w:spacing w:line="240" w:lineRule="auto"/>
        <w:jc w:val="both"/>
        <w:rPr>
          <w:rFonts w:ascii="Times New Roman" w:hAnsi="Times New Roman" w:cs="Times New Roman"/>
          <w:lang w:val="sr-Cyrl-BA"/>
        </w:rPr>
      </w:pPr>
      <w:r w:rsidRPr="00804B5C">
        <w:rPr>
          <w:rFonts w:ascii="Times New Roman" w:hAnsi="Times New Roman" w:cs="Times New Roman"/>
        </w:rPr>
        <w:t>3.3. Т</w:t>
      </w:r>
      <w:r w:rsidRPr="00804B5C">
        <w:rPr>
          <w:rFonts w:ascii="Times New Roman" w:hAnsi="Times New Roman" w:cs="Times New Roman"/>
          <w:lang w:val="sr-Cyrl-BA"/>
        </w:rPr>
        <w:t>иј</w:t>
      </w:r>
      <w:r w:rsidRPr="00804B5C">
        <w:rPr>
          <w:rFonts w:ascii="Times New Roman" w:hAnsi="Times New Roman" w:cs="Times New Roman"/>
        </w:rPr>
        <w:t>ело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 т</w:t>
      </w:r>
      <w:r w:rsidRPr="00804B5C">
        <w:rPr>
          <w:rFonts w:ascii="Times New Roman" w:hAnsi="Times New Roman" w:cs="Times New Roman"/>
          <w:lang w:val="sr-Cyrl-BA"/>
        </w:rPr>
        <w:t>иј</w:t>
      </w:r>
      <w:r w:rsidRPr="00804B5C">
        <w:rPr>
          <w:rFonts w:ascii="Times New Roman" w:hAnsi="Times New Roman" w:cs="Times New Roman"/>
        </w:rPr>
        <w:t xml:space="preserve">ело </w:t>
      </w:r>
      <w:r>
        <w:rPr>
          <w:rFonts w:ascii="Times New Roman" w:hAnsi="Times New Roman" w:cs="Times New Roman"/>
          <w:lang w:val="sr-Cyrl-BA"/>
        </w:rPr>
        <w:t xml:space="preserve">мора да </w:t>
      </w:r>
      <w:r w:rsidRPr="00804B5C">
        <w:rPr>
          <w:rFonts w:ascii="Times New Roman" w:hAnsi="Times New Roman" w:cs="Times New Roman"/>
          <w:lang w:val="sr-Cyrl-BA"/>
        </w:rPr>
        <w:t>оцје</w:t>
      </w:r>
      <w:r>
        <w:rPr>
          <w:rFonts w:ascii="Times New Roman" w:hAnsi="Times New Roman" w:cs="Times New Roman"/>
          <w:lang w:val="sr-Cyrl-BA"/>
        </w:rPr>
        <w:t>ни</w:t>
      </w:r>
      <w:r w:rsidRPr="00804B5C">
        <w:rPr>
          <w:rFonts w:ascii="Times New Roman" w:hAnsi="Times New Roman" w:cs="Times New Roman"/>
        </w:rPr>
        <w:t xml:space="preserve"> систем квалитета како би утврдило да ли задовољава захтјеве из тачке 3.2. Модула Е. Тијело за оцјењивање усаглашености - именовано тијело претпоставља усаглашеност са тим захтјевима у односу на елементе система квалитета који су у складу са одговарајућим спецификацијама </w:t>
      </w:r>
      <w:r>
        <w:rPr>
          <w:rFonts w:ascii="Times New Roman" w:hAnsi="Times New Roman" w:cs="Times New Roman"/>
          <w:lang w:val="sr-Cyrl-BA"/>
        </w:rPr>
        <w:t>релевантних хармонизованих стандарда.</w:t>
      </w: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Уз искуство са систем</w:t>
      </w:r>
      <w:r>
        <w:rPr>
          <w:rFonts w:ascii="Times New Roman" w:hAnsi="Times New Roman" w:cs="Times New Roman"/>
          <w:lang w:val="sr-Cyrl-BA"/>
        </w:rPr>
        <w:t xml:space="preserve">ом </w:t>
      </w:r>
      <w:r w:rsidRPr="00804B5C">
        <w:rPr>
          <w:rFonts w:ascii="Times New Roman" w:hAnsi="Times New Roman" w:cs="Times New Roman"/>
        </w:rPr>
        <w:t>управљања квалитет</w:t>
      </w:r>
      <w:r>
        <w:rPr>
          <w:rFonts w:ascii="Times New Roman" w:hAnsi="Times New Roman" w:cs="Times New Roman"/>
          <w:lang w:val="sr-Cyrl-BA"/>
        </w:rPr>
        <w:t>а</w:t>
      </w:r>
      <w:r w:rsidRPr="00804B5C">
        <w:rPr>
          <w:rFonts w:ascii="Times New Roman" w:hAnsi="Times New Roman" w:cs="Times New Roman"/>
        </w:rPr>
        <w:t xml:space="preserve">, тим за оцјењивање </w:t>
      </w:r>
      <w:r>
        <w:rPr>
          <w:rFonts w:ascii="Times New Roman" w:hAnsi="Times New Roman" w:cs="Times New Roman"/>
          <w:lang w:val="sr-Cyrl-BA"/>
        </w:rPr>
        <w:t xml:space="preserve">мора да </w:t>
      </w:r>
      <w:r w:rsidRPr="00804B5C">
        <w:rPr>
          <w:rFonts w:ascii="Times New Roman" w:hAnsi="Times New Roman" w:cs="Times New Roman"/>
        </w:rPr>
        <w:t xml:space="preserve">има најмање једног члана са искуством </w:t>
      </w:r>
      <w:r>
        <w:rPr>
          <w:rFonts w:ascii="Times New Roman" w:hAnsi="Times New Roman" w:cs="Times New Roman"/>
          <w:lang w:val="sr-Cyrl-BA"/>
        </w:rPr>
        <w:t xml:space="preserve">у </w:t>
      </w:r>
      <w:r w:rsidRPr="00804B5C">
        <w:rPr>
          <w:rFonts w:ascii="Times New Roman" w:hAnsi="Times New Roman" w:cs="Times New Roman"/>
        </w:rPr>
        <w:t>оцјењивањ</w:t>
      </w:r>
      <w:r>
        <w:rPr>
          <w:rFonts w:ascii="Times New Roman" w:hAnsi="Times New Roman" w:cs="Times New Roman"/>
          <w:lang w:val="sr-Cyrl-BA"/>
        </w:rPr>
        <w:t>у</w:t>
      </w:r>
      <w:r w:rsidRPr="00804B5C">
        <w:rPr>
          <w:rFonts w:ascii="Times New Roman" w:hAnsi="Times New Roman" w:cs="Times New Roman"/>
        </w:rPr>
        <w:t xml:space="preserve"> </w:t>
      </w:r>
      <w:r>
        <w:rPr>
          <w:rFonts w:ascii="Times New Roman" w:hAnsi="Times New Roman" w:cs="Times New Roman"/>
          <w:lang w:val="sr-Cyrl-BA"/>
        </w:rPr>
        <w:t>одговарајуће</w:t>
      </w:r>
      <w:r w:rsidRPr="00804B5C">
        <w:rPr>
          <w:rFonts w:ascii="Times New Roman" w:hAnsi="Times New Roman" w:cs="Times New Roman"/>
        </w:rPr>
        <w:t xml:space="preserve"> области опреме под притиском и технологији </w:t>
      </w:r>
      <w:r>
        <w:rPr>
          <w:rFonts w:ascii="Times New Roman" w:hAnsi="Times New Roman" w:cs="Times New Roman"/>
          <w:lang w:val="sr-Cyrl-BA"/>
        </w:rPr>
        <w:t xml:space="preserve">производње </w:t>
      </w:r>
      <w:r w:rsidRPr="00804B5C">
        <w:rPr>
          <w:rFonts w:ascii="Times New Roman" w:hAnsi="Times New Roman" w:cs="Times New Roman"/>
        </w:rPr>
        <w:t>опреме под притиском</w:t>
      </w:r>
      <w:r>
        <w:rPr>
          <w:rFonts w:ascii="Times New Roman" w:hAnsi="Times New Roman" w:cs="Times New Roman"/>
          <w:lang w:val="sr-Cyrl-BA"/>
        </w:rPr>
        <w:t>, као</w:t>
      </w:r>
      <w:r w:rsidRPr="00804B5C">
        <w:rPr>
          <w:rFonts w:ascii="Times New Roman" w:hAnsi="Times New Roman" w:cs="Times New Roman"/>
        </w:rPr>
        <w:t xml:space="preserve"> и знањем о примјењивим захтјевима овог правилника. Поступак оцјењивања укључује посјету погонима произвођача у сврху оцјењивања. </w:t>
      </w: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xml:space="preserve">Тим за оцјењивање прегледа техничку документацију из тачке 3.1. пете алинеје Модула Е </w:t>
      </w:r>
      <w:r w:rsidRPr="00804B5C">
        <w:rPr>
          <w:rStyle w:val="FontStyle30"/>
          <w:rFonts w:ascii="Times New Roman" w:hAnsi="Times New Roman" w:cs="Times New Roman"/>
          <w:color w:val="auto"/>
          <w:sz w:val="24"/>
          <w:szCs w:val="24"/>
          <w:lang w:val="sr-Cyrl-BA" w:eastAsia="hr-HR"/>
        </w:rPr>
        <w:t>како би потврдио способност произвођача да идентификује примјењиве захтјеве из овог правилника и да изврши неопходн</w:t>
      </w:r>
      <w:r>
        <w:rPr>
          <w:rStyle w:val="FontStyle30"/>
          <w:rFonts w:ascii="Times New Roman" w:hAnsi="Times New Roman" w:cs="Times New Roman"/>
          <w:color w:val="auto"/>
          <w:sz w:val="24"/>
          <w:szCs w:val="24"/>
          <w:lang w:val="sr-Cyrl-BA" w:eastAsia="hr-HR"/>
        </w:rPr>
        <w:t xml:space="preserve">а испитивања у циљу </w:t>
      </w:r>
      <w:r w:rsidRPr="00804B5C">
        <w:rPr>
          <w:rStyle w:val="FontStyle30"/>
          <w:rFonts w:ascii="Times New Roman" w:hAnsi="Times New Roman" w:cs="Times New Roman"/>
          <w:color w:val="auto"/>
          <w:sz w:val="24"/>
          <w:szCs w:val="24"/>
          <w:lang w:val="sr-Cyrl-BA" w:eastAsia="hr-HR"/>
        </w:rPr>
        <w:t xml:space="preserve"> обезбјеђење усаглашености производа са тим захтјевима.</w:t>
      </w:r>
      <w:r w:rsidRPr="00804B5C">
        <w:rPr>
          <w:rFonts w:ascii="Times New Roman" w:hAnsi="Times New Roman" w:cs="Times New Roman"/>
        </w:rPr>
        <w:t xml:space="preserve">  Произвођач се обавјештава о одлуци. Обавјештење садржи закључке оцјењивања и образложење одлуке о оцјени, као и упутство о правном средству.</w:t>
      </w:r>
    </w:p>
    <w:p w:rsidR="00B914B4" w:rsidRPr="00804B5C" w:rsidRDefault="00B914B4" w:rsidP="00B914B4">
      <w:pPr>
        <w:pStyle w:val="Style8"/>
        <w:widowControl/>
        <w:spacing w:line="240" w:lineRule="auto"/>
        <w:jc w:val="both"/>
        <w:rPr>
          <w:rFonts w:ascii="Times New Roman" w:hAnsi="Times New Roman" w:cs="Times New Roman"/>
        </w:rPr>
      </w:pP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xml:space="preserve"> 3.4. Произвођач предузима мјере како би испунио обавезе које произлазе из одобреног система квалитета и како би тај систем одржавао сврсисходним и ефикасаним.</w:t>
      </w:r>
    </w:p>
    <w:p w:rsidR="00B914B4" w:rsidRPr="00804B5C" w:rsidRDefault="00B914B4" w:rsidP="00B914B4">
      <w:pPr>
        <w:pStyle w:val="Style8"/>
        <w:widowControl/>
        <w:spacing w:line="240" w:lineRule="auto"/>
        <w:jc w:val="both"/>
        <w:rPr>
          <w:rFonts w:ascii="Times New Roman" w:hAnsi="Times New Roman" w:cs="Times New Roman"/>
        </w:rPr>
      </w:pP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xml:space="preserve">3.5. Произвођач </w:t>
      </w:r>
      <w:r>
        <w:rPr>
          <w:rFonts w:ascii="Times New Roman" w:hAnsi="Times New Roman" w:cs="Times New Roman"/>
          <w:lang w:val="sr-Cyrl-BA"/>
        </w:rPr>
        <w:t xml:space="preserve">мора да </w:t>
      </w:r>
      <w:r w:rsidRPr="00804B5C">
        <w:rPr>
          <w:rFonts w:ascii="Times New Roman" w:hAnsi="Times New Roman" w:cs="Times New Roman"/>
          <w:lang w:val="sr-Cyrl-BA"/>
        </w:rPr>
        <w:t>обавје</w:t>
      </w:r>
      <w:r>
        <w:rPr>
          <w:rFonts w:ascii="Times New Roman" w:hAnsi="Times New Roman" w:cs="Times New Roman"/>
          <w:lang w:val="sr-Cyrl-BA"/>
        </w:rPr>
        <w:t>сти</w:t>
      </w:r>
      <w:r w:rsidRPr="00804B5C">
        <w:rPr>
          <w:rFonts w:ascii="Times New Roman" w:hAnsi="Times New Roman" w:cs="Times New Roman"/>
        </w:rPr>
        <w:t xml:space="preserve"> т</w:t>
      </w:r>
      <w:r w:rsidRPr="00804B5C">
        <w:rPr>
          <w:rFonts w:ascii="Times New Roman" w:hAnsi="Times New Roman" w:cs="Times New Roman"/>
          <w:lang w:val="sr-Cyrl-BA"/>
        </w:rPr>
        <w:t>иј</w:t>
      </w:r>
      <w:r w:rsidRPr="00804B5C">
        <w:rPr>
          <w:rFonts w:ascii="Times New Roman" w:hAnsi="Times New Roman" w:cs="Times New Roman"/>
        </w:rPr>
        <w:t>ело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 тело које је одобрило систем квалитете</w:t>
      </w:r>
      <w:r>
        <w:rPr>
          <w:rFonts w:ascii="Times New Roman" w:hAnsi="Times New Roman" w:cs="Times New Roman"/>
          <w:lang w:val="sr-Cyrl-BA"/>
        </w:rPr>
        <w:t>,</w:t>
      </w:r>
      <w:r w:rsidRPr="00804B5C">
        <w:rPr>
          <w:rFonts w:ascii="Times New Roman" w:hAnsi="Times New Roman" w:cs="Times New Roman"/>
        </w:rPr>
        <w:t xml:space="preserve"> о свакој нам</w:t>
      </w:r>
      <w:r w:rsidRPr="00804B5C">
        <w:rPr>
          <w:rFonts w:ascii="Times New Roman" w:hAnsi="Times New Roman" w:cs="Times New Roman"/>
          <w:lang w:val="sr-Cyrl-BA"/>
        </w:rPr>
        <w:t>ј</w:t>
      </w:r>
      <w:r w:rsidRPr="00804B5C">
        <w:rPr>
          <w:rFonts w:ascii="Times New Roman" w:hAnsi="Times New Roman" w:cs="Times New Roman"/>
        </w:rPr>
        <w:t>ераваној пром</w:t>
      </w:r>
      <w:r w:rsidRPr="00804B5C">
        <w:rPr>
          <w:rFonts w:ascii="Times New Roman" w:hAnsi="Times New Roman" w:cs="Times New Roman"/>
          <w:lang w:val="sr-Cyrl-BA"/>
        </w:rPr>
        <w:t>ј</w:t>
      </w:r>
      <w:r w:rsidRPr="00804B5C">
        <w:rPr>
          <w:rFonts w:ascii="Times New Roman" w:hAnsi="Times New Roman" w:cs="Times New Roman"/>
        </w:rPr>
        <w:t xml:space="preserve">ени система квалитета. Тијело за оцјењивање усаглашености – именовано тијело оцјењује све предложене измјене и одлучује да ли ће измијењени систем квалитета и даље задовољавати захтјеве из тачке 3.2. Модула Е </w:t>
      </w:r>
      <w:r w:rsidRPr="00804B5C">
        <w:rPr>
          <w:rFonts w:ascii="Times New Roman" w:hAnsi="Times New Roman" w:cs="Times New Roman"/>
          <w:lang w:val="sr-Cyrl-BA"/>
        </w:rPr>
        <w:t xml:space="preserve">или </w:t>
      </w:r>
      <w:r w:rsidRPr="00804B5C">
        <w:rPr>
          <w:rFonts w:ascii="Times New Roman" w:hAnsi="Times New Roman" w:cs="Times New Roman"/>
        </w:rPr>
        <w:t xml:space="preserve">потребно поново извршити оцјењивање. </w:t>
      </w: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xml:space="preserve">Тијело за оцјењивање усаглашености – именовано тијело о својој одлуци обавјештава произвођача. Обавјештење садржи закључке оцјењивања и образложење одлуке о оцјени. </w:t>
      </w:r>
    </w:p>
    <w:p w:rsidR="00B914B4" w:rsidRPr="00804B5C" w:rsidRDefault="00B914B4" w:rsidP="00B914B4">
      <w:pPr>
        <w:pStyle w:val="Style8"/>
        <w:widowControl/>
        <w:spacing w:line="240" w:lineRule="auto"/>
        <w:jc w:val="both"/>
        <w:rPr>
          <w:rFonts w:ascii="Times New Roman" w:hAnsi="Times New Roman" w:cs="Times New Roman"/>
        </w:rPr>
      </w:pPr>
    </w:p>
    <w:p w:rsidR="00B914B4" w:rsidRPr="00804B5C" w:rsidRDefault="00B914B4" w:rsidP="00B914B4">
      <w:pPr>
        <w:pStyle w:val="Style8"/>
        <w:widowControl/>
        <w:spacing w:line="240" w:lineRule="auto"/>
        <w:jc w:val="both"/>
        <w:rPr>
          <w:rFonts w:ascii="Times New Roman" w:hAnsi="Times New Roman" w:cs="Times New Roman"/>
          <w:lang w:val="sr-Cyrl-BA"/>
        </w:rPr>
      </w:pPr>
      <w:r w:rsidRPr="00804B5C">
        <w:rPr>
          <w:rFonts w:ascii="Times New Roman" w:hAnsi="Times New Roman" w:cs="Times New Roman"/>
        </w:rPr>
        <w:t>4. Надзор у надлежности т</w:t>
      </w:r>
      <w:r w:rsidRPr="00804B5C">
        <w:rPr>
          <w:rFonts w:ascii="Times New Roman" w:hAnsi="Times New Roman" w:cs="Times New Roman"/>
          <w:lang w:val="sr-Cyrl-BA"/>
        </w:rPr>
        <w:t>иј</w:t>
      </w:r>
      <w:r w:rsidRPr="00804B5C">
        <w:rPr>
          <w:rFonts w:ascii="Times New Roman" w:hAnsi="Times New Roman" w:cs="Times New Roman"/>
        </w:rPr>
        <w:t>ела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именованог т</w:t>
      </w:r>
      <w:r w:rsidRPr="00804B5C">
        <w:rPr>
          <w:rFonts w:ascii="Times New Roman" w:hAnsi="Times New Roman" w:cs="Times New Roman"/>
          <w:lang w:val="sr-Cyrl-BA"/>
        </w:rPr>
        <w:t>иј</w:t>
      </w:r>
      <w:r w:rsidRPr="00804B5C">
        <w:rPr>
          <w:rFonts w:ascii="Times New Roman" w:hAnsi="Times New Roman" w:cs="Times New Roman"/>
        </w:rPr>
        <w:t>ела</w:t>
      </w:r>
    </w:p>
    <w:p w:rsidR="00B914B4" w:rsidRPr="00804B5C" w:rsidRDefault="00B914B4" w:rsidP="00B914B4">
      <w:pPr>
        <w:pStyle w:val="Style8"/>
        <w:widowControl/>
        <w:spacing w:line="240" w:lineRule="auto"/>
        <w:jc w:val="both"/>
        <w:rPr>
          <w:rFonts w:ascii="Times New Roman" w:hAnsi="Times New Roman" w:cs="Times New Roman"/>
          <w:lang w:val="sr-Cyrl-BA"/>
        </w:rPr>
      </w:pP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xml:space="preserve"> 4.1. Сврха надзора т</w:t>
      </w:r>
      <w:r w:rsidRPr="00804B5C">
        <w:rPr>
          <w:rFonts w:ascii="Times New Roman" w:hAnsi="Times New Roman" w:cs="Times New Roman"/>
          <w:lang w:val="sr-Cyrl-BA"/>
        </w:rPr>
        <w:t>иј</w:t>
      </w:r>
      <w:r w:rsidRPr="00804B5C">
        <w:rPr>
          <w:rFonts w:ascii="Times New Roman" w:hAnsi="Times New Roman" w:cs="Times New Roman"/>
        </w:rPr>
        <w:t>ела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именованог т</w:t>
      </w:r>
      <w:r w:rsidRPr="00804B5C">
        <w:rPr>
          <w:rFonts w:ascii="Times New Roman" w:hAnsi="Times New Roman" w:cs="Times New Roman"/>
          <w:lang w:val="sr-Cyrl-BA"/>
        </w:rPr>
        <w:t>иј</w:t>
      </w:r>
      <w:r w:rsidRPr="00804B5C">
        <w:rPr>
          <w:rFonts w:ascii="Times New Roman" w:hAnsi="Times New Roman" w:cs="Times New Roman"/>
        </w:rPr>
        <w:t>ела је увјерити се да произвођач уредно испуњава обавезе које произилазе из одобреног система квалитета</w:t>
      </w: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lastRenderedPageBreak/>
        <w:t xml:space="preserve">4.2. Произвођач мора, у </w:t>
      </w:r>
      <w:r>
        <w:rPr>
          <w:rFonts w:ascii="Times New Roman" w:hAnsi="Times New Roman" w:cs="Times New Roman"/>
          <w:lang w:val="sr-Cyrl-BA"/>
        </w:rPr>
        <w:t>сврху</w:t>
      </w:r>
      <w:r w:rsidRPr="00804B5C">
        <w:rPr>
          <w:rFonts w:ascii="Times New Roman" w:hAnsi="Times New Roman" w:cs="Times New Roman"/>
        </w:rPr>
        <w:t xml:space="preserve"> </w:t>
      </w:r>
      <w:r>
        <w:rPr>
          <w:rFonts w:ascii="Times New Roman" w:hAnsi="Times New Roman" w:cs="Times New Roman"/>
          <w:lang w:val="sr-Cyrl-BA"/>
        </w:rPr>
        <w:t>провјере</w:t>
      </w:r>
      <w:r w:rsidRPr="00804B5C">
        <w:rPr>
          <w:rFonts w:ascii="Times New Roman" w:hAnsi="Times New Roman" w:cs="Times New Roman"/>
        </w:rPr>
        <w:t>, т</w:t>
      </w:r>
      <w:r>
        <w:rPr>
          <w:rFonts w:ascii="Times New Roman" w:hAnsi="Times New Roman" w:cs="Times New Roman"/>
          <w:lang w:val="sr-Cyrl-BA"/>
        </w:rPr>
        <w:t>иј</w:t>
      </w:r>
      <w:r w:rsidRPr="00804B5C">
        <w:rPr>
          <w:rFonts w:ascii="Times New Roman" w:hAnsi="Times New Roman" w:cs="Times New Roman"/>
        </w:rPr>
        <w:t>елу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именованом т</w:t>
      </w:r>
      <w:r w:rsidRPr="00804B5C">
        <w:rPr>
          <w:rFonts w:ascii="Times New Roman" w:hAnsi="Times New Roman" w:cs="Times New Roman"/>
          <w:lang w:val="sr-Cyrl-BA"/>
        </w:rPr>
        <w:t>иј</w:t>
      </w:r>
      <w:r w:rsidRPr="00804B5C">
        <w:rPr>
          <w:rFonts w:ascii="Times New Roman" w:hAnsi="Times New Roman" w:cs="Times New Roman"/>
        </w:rPr>
        <w:t>елу</w:t>
      </w:r>
      <w:r>
        <w:rPr>
          <w:rFonts w:ascii="Times New Roman" w:hAnsi="Times New Roman" w:cs="Times New Roman"/>
          <w:lang w:val="sr-Cyrl-BA"/>
        </w:rPr>
        <w:t xml:space="preserve">, </w:t>
      </w:r>
      <w:r w:rsidRPr="00804B5C">
        <w:rPr>
          <w:rFonts w:ascii="Times New Roman" w:hAnsi="Times New Roman" w:cs="Times New Roman"/>
        </w:rPr>
        <w:t>омогућити приступ м</w:t>
      </w:r>
      <w:r w:rsidRPr="00804B5C">
        <w:rPr>
          <w:rFonts w:ascii="Times New Roman" w:hAnsi="Times New Roman" w:cs="Times New Roman"/>
          <w:lang w:val="sr-Cyrl-BA"/>
        </w:rPr>
        <w:t>ј</w:t>
      </w:r>
      <w:r w:rsidRPr="00804B5C">
        <w:rPr>
          <w:rFonts w:ascii="Times New Roman" w:hAnsi="Times New Roman" w:cs="Times New Roman"/>
        </w:rPr>
        <w:t>естима производње, контроле, испитивања и складиштења, као и пружи</w:t>
      </w:r>
      <w:r>
        <w:rPr>
          <w:rFonts w:ascii="Times New Roman" w:hAnsi="Times New Roman" w:cs="Times New Roman"/>
          <w:lang w:val="sr-Cyrl-BA"/>
        </w:rPr>
        <w:t>ти</w:t>
      </w:r>
      <w:r w:rsidRPr="00804B5C">
        <w:rPr>
          <w:rFonts w:ascii="Times New Roman" w:hAnsi="Times New Roman" w:cs="Times New Roman"/>
        </w:rPr>
        <w:t xml:space="preserve"> све потребне информације, а посебно:</w:t>
      </w: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xml:space="preserve"> − документацију система квалитета;</w:t>
      </w: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xml:space="preserve"> − техничку документацију; </w:t>
      </w: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записе везане за квалитет, као што су извештаји о контроли и подаци о испитивањ</w:t>
      </w:r>
      <w:r>
        <w:rPr>
          <w:rFonts w:ascii="Times New Roman" w:hAnsi="Times New Roman" w:cs="Times New Roman"/>
          <w:lang w:val="sr-Cyrl-BA"/>
        </w:rPr>
        <w:t>има,</w:t>
      </w:r>
      <w:r w:rsidRPr="00804B5C">
        <w:rPr>
          <w:rFonts w:ascii="Times New Roman" w:hAnsi="Times New Roman" w:cs="Times New Roman"/>
        </w:rPr>
        <w:t xml:space="preserve"> </w:t>
      </w:r>
      <w:r>
        <w:rPr>
          <w:rFonts w:ascii="Times New Roman" w:hAnsi="Times New Roman" w:cs="Times New Roman"/>
          <w:lang w:val="sr-Cyrl-BA"/>
        </w:rPr>
        <w:t xml:space="preserve">податке о </w:t>
      </w:r>
      <w:r w:rsidRPr="00804B5C">
        <w:rPr>
          <w:rFonts w:ascii="Times New Roman" w:hAnsi="Times New Roman" w:cs="Times New Roman"/>
        </w:rPr>
        <w:t xml:space="preserve"> еталонирању, као и извештаје који се односе на квалификације особља, итд. </w:t>
      </w:r>
    </w:p>
    <w:p w:rsidR="00B914B4" w:rsidRPr="00804B5C" w:rsidRDefault="00B914B4" w:rsidP="00B914B4">
      <w:pPr>
        <w:pStyle w:val="Style8"/>
        <w:widowControl/>
        <w:spacing w:line="240" w:lineRule="auto"/>
        <w:jc w:val="both"/>
        <w:rPr>
          <w:rFonts w:ascii="Times New Roman" w:hAnsi="Times New Roman" w:cs="Times New Roman"/>
        </w:rPr>
      </w:pPr>
    </w:p>
    <w:p w:rsidR="00B914B4" w:rsidRPr="00804B5C" w:rsidRDefault="00B914B4" w:rsidP="00B914B4">
      <w:pPr>
        <w:pStyle w:val="Style8"/>
        <w:widowControl/>
        <w:jc w:val="both"/>
        <w:rPr>
          <w:rFonts w:ascii="Times New Roman" w:hAnsi="Times New Roman" w:cs="Times New Roman"/>
        </w:rPr>
      </w:pPr>
      <w:r w:rsidRPr="00804B5C">
        <w:rPr>
          <w:rFonts w:ascii="Times New Roman" w:hAnsi="Times New Roman" w:cs="Times New Roman"/>
        </w:rPr>
        <w:t xml:space="preserve">4.3.Тијело за оцјењивање усаглашености-именовано тијело спроводи периодична оцјењивања како би </w:t>
      </w:r>
      <w:r>
        <w:rPr>
          <w:rFonts w:ascii="Times New Roman" w:hAnsi="Times New Roman" w:cs="Times New Roman"/>
          <w:lang w:val="sr-Cyrl-BA"/>
        </w:rPr>
        <w:t>било сигурно</w:t>
      </w:r>
      <w:r w:rsidRPr="00804B5C">
        <w:rPr>
          <w:rFonts w:ascii="Times New Roman" w:hAnsi="Times New Roman" w:cs="Times New Roman"/>
        </w:rPr>
        <w:t xml:space="preserve"> да произвођач одржава и примјењује систем квалитета и произвођачу доставља извјештај о оцјењивању.</w:t>
      </w: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Учесталост периодичних оцјењивања је таква да се сваке три године у цијелости спроведе поновни поступак.</w:t>
      </w:r>
    </w:p>
    <w:p w:rsidR="00B914B4" w:rsidRPr="00804B5C" w:rsidRDefault="00B914B4" w:rsidP="00B914B4">
      <w:pPr>
        <w:pStyle w:val="Style8"/>
        <w:widowControl/>
        <w:spacing w:line="240" w:lineRule="auto"/>
        <w:jc w:val="both"/>
        <w:rPr>
          <w:rFonts w:ascii="Times New Roman" w:hAnsi="Times New Roman" w:cs="Times New Roman"/>
        </w:rPr>
      </w:pPr>
    </w:p>
    <w:p w:rsidR="00B914B4" w:rsidRPr="00804B5C" w:rsidRDefault="00B914B4" w:rsidP="00B914B4">
      <w:pPr>
        <w:pStyle w:val="Style8"/>
        <w:widowControl/>
        <w:jc w:val="both"/>
        <w:rPr>
          <w:rFonts w:ascii="Times New Roman" w:hAnsi="Times New Roman" w:cs="Times New Roman"/>
        </w:rPr>
      </w:pPr>
      <w:r w:rsidRPr="00804B5C">
        <w:rPr>
          <w:rFonts w:ascii="Times New Roman" w:hAnsi="Times New Roman" w:cs="Times New Roman"/>
        </w:rPr>
        <w:t>4.4. Тијело за оцјењивање усаглашености-именовано тијело може ненајављено да посјети произвођача. Потреба за додатним посјетама и њихова учесталост биће одређена на основу плана провјера које доноси тијело за оцјењивање усаглашености- именовано тијело. У оквиру плана провјера посебно се узимају у обзир:</w:t>
      </w:r>
    </w:p>
    <w:p w:rsidR="00B914B4" w:rsidRPr="00804B5C" w:rsidRDefault="00B914B4" w:rsidP="00B914B4">
      <w:pPr>
        <w:pStyle w:val="Style8"/>
        <w:widowControl/>
        <w:jc w:val="both"/>
        <w:rPr>
          <w:rFonts w:ascii="Times New Roman" w:hAnsi="Times New Roman" w:cs="Times New Roman"/>
        </w:rPr>
      </w:pPr>
      <w:r w:rsidRPr="00804B5C">
        <w:rPr>
          <w:rFonts w:ascii="Times New Roman" w:hAnsi="Times New Roman" w:cs="Times New Roman"/>
        </w:rPr>
        <w:t>‒</w:t>
      </w:r>
      <w:r>
        <w:rPr>
          <w:rFonts w:ascii="Times New Roman" w:hAnsi="Times New Roman" w:cs="Times New Roman"/>
        </w:rPr>
        <w:t xml:space="preserve"> </w:t>
      </w:r>
      <w:r w:rsidRPr="00804B5C">
        <w:rPr>
          <w:rFonts w:ascii="Times New Roman" w:hAnsi="Times New Roman" w:cs="Times New Roman"/>
        </w:rPr>
        <w:t>категорија опреме под притиском,</w:t>
      </w:r>
    </w:p>
    <w:p w:rsidR="00B914B4" w:rsidRPr="00804B5C" w:rsidRDefault="00B914B4" w:rsidP="00B914B4">
      <w:pPr>
        <w:pStyle w:val="Style8"/>
        <w:widowControl/>
        <w:jc w:val="both"/>
        <w:rPr>
          <w:rFonts w:ascii="Times New Roman" w:hAnsi="Times New Roman" w:cs="Times New Roman"/>
        </w:rPr>
      </w:pPr>
      <w:r w:rsidRPr="00804B5C">
        <w:rPr>
          <w:rFonts w:ascii="Times New Roman" w:hAnsi="Times New Roman" w:cs="Times New Roman"/>
        </w:rPr>
        <w:t>‒</w:t>
      </w:r>
      <w:r>
        <w:rPr>
          <w:rFonts w:ascii="Times New Roman" w:hAnsi="Times New Roman" w:cs="Times New Roman"/>
        </w:rPr>
        <w:t xml:space="preserve"> </w:t>
      </w:r>
      <w:r w:rsidRPr="00804B5C">
        <w:rPr>
          <w:rFonts w:ascii="Times New Roman" w:hAnsi="Times New Roman" w:cs="Times New Roman"/>
        </w:rPr>
        <w:t>резултати претходних оцјењивања,</w:t>
      </w:r>
    </w:p>
    <w:p w:rsidR="00B914B4" w:rsidRPr="00804B5C" w:rsidRDefault="00B914B4" w:rsidP="00B914B4">
      <w:pPr>
        <w:pStyle w:val="Style8"/>
        <w:widowControl/>
        <w:jc w:val="both"/>
        <w:rPr>
          <w:rFonts w:ascii="Times New Roman" w:hAnsi="Times New Roman" w:cs="Times New Roman"/>
        </w:rPr>
      </w:pPr>
      <w:r w:rsidRPr="00804B5C">
        <w:rPr>
          <w:rFonts w:ascii="Times New Roman" w:hAnsi="Times New Roman" w:cs="Times New Roman"/>
        </w:rPr>
        <w:t>‒</w:t>
      </w:r>
      <w:r>
        <w:rPr>
          <w:rFonts w:ascii="Times New Roman" w:hAnsi="Times New Roman" w:cs="Times New Roman"/>
        </w:rPr>
        <w:t xml:space="preserve"> </w:t>
      </w:r>
      <w:r w:rsidRPr="00804B5C">
        <w:rPr>
          <w:rFonts w:ascii="Times New Roman" w:hAnsi="Times New Roman" w:cs="Times New Roman"/>
        </w:rPr>
        <w:t>потреба праћења корективних мјера ,</w:t>
      </w:r>
    </w:p>
    <w:p w:rsidR="00B914B4" w:rsidRPr="00804B5C" w:rsidRDefault="00B914B4" w:rsidP="00B914B4">
      <w:pPr>
        <w:pStyle w:val="Style8"/>
        <w:widowControl/>
        <w:jc w:val="both"/>
        <w:rPr>
          <w:rFonts w:ascii="Times New Roman" w:hAnsi="Times New Roman" w:cs="Times New Roman"/>
        </w:rPr>
      </w:pPr>
      <w:r w:rsidRPr="00804B5C">
        <w:rPr>
          <w:rFonts w:ascii="Times New Roman" w:hAnsi="Times New Roman" w:cs="Times New Roman"/>
        </w:rPr>
        <w:t>‒</w:t>
      </w:r>
      <w:r>
        <w:rPr>
          <w:rFonts w:ascii="Times New Roman" w:hAnsi="Times New Roman" w:cs="Times New Roman"/>
        </w:rPr>
        <w:t xml:space="preserve"> </w:t>
      </w:r>
      <w:r w:rsidRPr="00804B5C">
        <w:rPr>
          <w:rFonts w:ascii="Times New Roman" w:hAnsi="Times New Roman" w:cs="Times New Roman"/>
        </w:rPr>
        <w:t>посебни услови везани за  одобрење система, гдје је то примјењиво, и</w:t>
      </w:r>
    </w:p>
    <w:p w:rsidR="00B914B4" w:rsidRPr="00804B5C" w:rsidRDefault="00B914B4" w:rsidP="00B914B4">
      <w:pPr>
        <w:pStyle w:val="Style8"/>
        <w:widowControl/>
        <w:jc w:val="both"/>
        <w:rPr>
          <w:rFonts w:ascii="Times New Roman" w:hAnsi="Times New Roman" w:cs="Times New Roman"/>
        </w:rPr>
      </w:pPr>
      <w:r w:rsidRPr="00804B5C">
        <w:rPr>
          <w:rFonts w:ascii="Times New Roman" w:hAnsi="Times New Roman" w:cs="Times New Roman"/>
        </w:rPr>
        <w:t>‒</w:t>
      </w:r>
      <w:r>
        <w:rPr>
          <w:rFonts w:ascii="Times New Roman" w:hAnsi="Times New Roman" w:cs="Times New Roman"/>
        </w:rPr>
        <w:t xml:space="preserve"> </w:t>
      </w:r>
      <w:r w:rsidRPr="00804B5C">
        <w:rPr>
          <w:rFonts w:ascii="Times New Roman" w:hAnsi="Times New Roman" w:cs="Times New Roman"/>
        </w:rPr>
        <w:t>значајне промјене у организацији производње, политици квалитета или технологији.</w:t>
      </w: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xml:space="preserve">За вријеме таквих посјета, ако је потребно, тијело за оцјењивање усаглашености -именовано може да изврши или наложи да се изврше испитивања производа како би се провјерило да ли </w:t>
      </w:r>
      <w:r w:rsidRPr="00804B5C">
        <w:rPr>
          <w:rFonts w:ascii="Times New Roman" w:hAnsi="Times New Roman" w:cs="Times New Roman"/>
          <w:lang w:val="sr-Cyrl-BA"/>
        </w:rPr>
        <w:t>је</w:t>
      </w:r>
      <w:r w:rsidRPr="00804B5C">
        <w:rPr>
          <w:rFonts w:ascii="Times New Roman" w:hAnsi="Times New Roman" w:cs="Times New Roman"/>
        </w:rPr>
        <w:t xml:space="preserve"> систем квалитета дјелотворан. Тијело за оцјењивање усаглашености именовано тијело произвођачу доставља извјештај о посјети, као и извјештај о испитивању, ако је оно спроведено.</w:t>
      </w:r>
    </w:p>
    <w:p w:rsidR="00B914B4" w:rsidRPr="00804B5C" w:rsidRDefault="00B914B4" w:rsidP="00B914B4">
      <w:pPr>
        <w:pStyle w:val="Style8"/>
        <w:widowControl/>
        <w:spacing w:line="240" w:lineRule="auto"/>
        <w:jc w:val="both"/>
        <w:rPr>
          <w:rFonts w:ascii="Times New Roman" w:hAnsi="Times New Roman" w:cs="Times New Roman"/>
        </w:rPr>
      </w:pP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xml:space="preserve"> 5. Знак усаглашености и Декларација о усаглашености </w:t>
      </w:r>
    </w:p>
    <w:p w:rsidR="00B914B4" w:rsidRPr="00804B5C" w:rsidRDefault="00B914B4" w:rsidP="00B914B4">
      <w:pPr>
        <w:pStyle w:val="Style8"/>
        <w:widowControl/>
        <w:spacing w:line="240" w:lineRule="auto"/>
        <w:jc w:val="both"/>
        <w:rPr>
          <w:rFonts w:ascii="Times New Roman" w:hAnsi="Times New Roman" w:cs="Times New Roman"/>
        </w:rPr>
      </w:pP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xml:space="preserve">5.1. Произвођач </w:t>
      </w:r>
      <w:r w:rsidRPr="00804B5C">
        <w:rPr>
          <w:rFonts w:ascii="Times New Roman" w:hAnsi="Times New Roman" w:cs="Times New Roman"/>
          <w:lang w:val="sr-Cyrl-BA"/>
        </w:rPr>
        <w:t>ставља</w:t>
      </w:r>
      <w:r w:rsidRPr="00804B5C">
        <w:rPr>
          <w:rFonts w:ascii="Times New Roman" w:hAnsi="Times New Roman" w:cs="Times New Roman"/>
        </w:rPr>
        <w:t xml:space="preserve"> знак усаглашености и, под одговорношћу т</w:t>
      </w:r>
      <w:r w:rsidRPr="00804B5C">
        <w:rPr>
          <w:rFonts w:ascii="Times New Roman" w:hAnsi="Times New Roman" w:cs="Times New Roman"/>
          <w:lang w:val="sr-Cyrl-BA"/>
        </w:rPr>
        <w:t>иј</w:t>
      </w:r>
      <w:r w:rsidRPr="00804B5C">
        <w:rPr>
          <w:rFonts w:ascii="Times New Roman" w:hAnsi="Times New Roman" w:cs="Times New Roman"/>
        </w:rPr>
        <w:t>ела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именованог т</w:t>
      </w:r>
      <w:r w:rsidRPr="00804B5C">
        <w:rPr>
          <w:rFonts w:ascii="Times New Roman" w:hAnsi="Times New Roman" w:cs="Times New Roman"/>
          <w:lang w:val="sr-Cyrl-BA"/>
        </w:rPr>
        <w:t>иј</w:t>
      </w:r>
      <w:r w:rsidRPr="00804B5C">
        <w:rPr>
          <w:rFonts w:ascii="Times New Roman" w:hAnsi="Times New Roman" w:cs="Times New Roman"/>
        </w:rPr>
        <w:t>ела из тачке 3.1. Модула Е</w:t>
      </w:r>
      <w:r w:rsidRPr="00804B5C">
        <w:rPr>
          <w:rFonts w:ascii="Times New Roman" w:hAnsi="Times New Roman" w:cs="Times New Roman"/>
          <w:lang w:val="sr-Cyrl-BA"/>
        </w:rPr>
        <w:t>,</w:t>
      </w:r>
      <w:r>
        <w:rPr>
          <w:rFonts w:ascii="Times New Roman" w:hAnsi="Times New Roman" w:cs="Times New Roman"/>
        </w:rPr>
        <w:t xml:space="preserve"> његов идентификациони број</w:t>
      </w:r>
      <w:r w:rsidRPr="00804B5C">
        <w:rPr>
          <w:rFonts w:ascii="Times New Roman" w:hAnsi="Times New Roman" w:cs="Times New Roman"/>
        </w:rPr>
        <w:t xml:space="preserve"> на сваки појединачни </w:t>
      </w:r>
      <w:r>
        <w:rPr>
          <w:rFonts w:ascii="Times New Roman" w:hAnsi="Times New Roman" w:cs="Times New Roman"/>
          <w:lang w:val="sr-Cyrl-BA"/>
        </w:rPr>
        <w:t>елемент</w:t>
      </w:r>
      <w:r w:rsidRPr="00804B5C">
        <w:rPr>
          <w:rFonts w:ascii="Times New Roman" w:hAnsi="Times New Roman" w:cs="Times New Roman"/>
        </w:rPr>
        <w:t xml:space="preserve"> опреме под притиском који је усаглашен са типом описаним у сертификату о усаглашености са типом и </w:t>
      </w:r>
      <w:r w:rsidRPr="00804B5C">
        <w:rPr>
          <w:rFonts w:ascii="Times New Roman" w:hAnsi="Times New Roman" w:cs="Times New Roman"/>
          <w:lang w:val="sr-Cyrl-BA"/>
        </w:rPr>
        <w:t xml:space="preserve">који </w:t>
      </w:r>
      <w:r w:rsidRPr="00804B5C">
        <w:rPr>
          <w:rFonts w:ascii="Times New Roman" w:hAnsi="Times New Roman" w:cs="Times New Roman"/>
        </w:rPr>
        <w:t>задовољава захт</w:t>
      </w:r>
      <w:r w:rsidRPr="00804B5C">
        <w:rPr>
          <w:rFonts w:ascii="Times New Roman" w:hAnsi="Times New Roman" w:cs="Times New Roman"/>
          <w:lang w:val="sr-Cyrl-BA"/>
        </w:rPr>
        <w:t>ј</w:t>
      </w:r>
      <w:r w:rsidRPr="00804B5C">
        <w:rPr>
          <w:rFonts w:ascii="Times New Roman" w:hAnsi="Times New Roman" w:cs="Times New Roman"/>
        </w:rPr>
        <w:t>еве овог правилника.</w:t>
      </w:r>
    </w:p>
    <w:p w:rsidR="00B914B4" w:rsidRPr="00804B5C" w:rsidRDefault="00B914B4" w:rsidP="00B914B4">
      <w:pPr>
        <w:pStyle w:val="Style8"/>
        <w:widowControl/>
        <w:spacing w:line="240" w:lineRule="auto"/>
        <w:jc w:val="both"/>
        <w:rPr>
          <w:rFonts w:ascii="Times New Roman" w:hAnsi="Times New Roman" w:cs="Times New Roman"/>
        </w:rPr>
      </w:pPr>
    </w:p>
    <w:p w:rsidR="00B914B4" w:rsidRPr="00804B5C" w:rsidRDefault="00B914B4" w:rsidP="00B914B4">
      <w:pPr>
        <w:pStyle w:val="Style8"/>
        <w:widowControl/>
        <w:jc w:val="both"/>
        <w:rPr>
          <w:rFonts w:ascii="Times New Roman" w:hAnsi="Times New Roman" w:cs="Times New Roman"/>
        </w:rPr>
      </w:pPr>
      <w:r w:rsidRPr="00804B5C">
        <w:rPr>
          <w:rFonts w:ascii="Times New Roman" w:hAnsi="Times New Roman" w:cs="Times New Roman"/>
        </w:rPr>
        <w:t xml:space="preserve"> 5.2. Произвођач саставља писану Декларацију о усаглашености за </w:t>
      </w:r>
      <w:r w:rsidRPr="00804B5C">
        <w:rPr>
          <w:rFonts w:ascii="Times New Roman" w:hAnsi="Times New Roman" w:cs="Times New Roman"/>
          <w:lang w:val="sr-Cyrl-BA"/>
        </w:rPr>
        <w:t xml:space="preserve">сваки </w:t>
      </w:r>
      <w:r w:rsidRPr="00804B5C">
        <w:rPr>
          <w:rFonts w:ascii="Times New Roman" w:hAnsi="Times New Roman" w:cs="Times New Roman"/>
        </w:rPr>
        <w:t xml:space="preserve">модел опреме под притиском и чува је, заједно са техничком документацијом, десет година након што је опрема под притиском стављена на тржиште и ставља је на располагање министарству надлежном за послове енергетике </w:t>
      </w:r>
      <w:r>
        <w:rPr>
          <w:rFonts w:ascii="Times New Roman" w:hAnsi="Times New Roman" w:cs="Times New Roman"/>
          <w:lang w:val="sr-Cyrl-BA"/>
        </w:rPr>
        <w:t>и</w:t>
      </w:r>
      <w:r w:rsidRPr="00804B5C">
        <w:rPr>
          <w:rFonts w:ascii="Times New Roman" w:hAnsi="Times New Roman" w:cs="Times New Roman"/>
        </w:rPr>
        <w:t xml:space="preserve"> надлежној инспекцији. Декларацијом о усаглашености идентификује се опрема под притиском за коју је та декларација састављена.</w:t>
      </w: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xml:space="preserve">      Копија Декларације о усаглашености се, на захтјев, ставља на располагање  надлежним органима.</w:t>
      </w: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xml:space="preserve">6. Десет година након стављања на тржиште опреме под притиском, произвођач </w:t>
      </w:r>
      <w:r>
        <w:rPr>
          <w:rFonts w:ascii="Times New Roman" w:hAnsi="Times New Roman" w:cs="Times New Roman"/>
          <w:lang w:val="sr-Cyrl-BA"/>
        </w:rPr>
        <w:t xml:space="preserve">мора да буде у могућности да </w:t>
      </w:r>
      <w:r w:rsidRPr="00804B5C">
        <w:rPr>
          <w:rFonts w:ascii="Times New Roman" w:hAnsi="Times New Roman" w:cs="Times New Roman"/>
          <w:lang w:val="sr-Cyrl-BA"/>
        </w:rPr>
        <w:t>став</w:t>
      </w:r>
      <w:r>
        <w:rPr>
          <w:rFonts w:ascii="Times New Roman" w:hAnsi="Times New Roman" w:cs="Times New Roman"/>
          <w:lang w:val="sr-Cyrl-BA"/>
        </w:rPr>
        <w:t>и</w:t>
      </w:r>
      <w:r w:rsidRPr="00804B5C">
        <w:rPr>
          <w:rFonts w:ascii="Times New Roman" w:hAnsi="Times New Roman" w:cs="Times New Roman"/>
        </w:rPr>
        <w:t xml:space="preserve"> на располагање министарству надлежном за послове енергетике и надлежној инспекцији сљедеће: </w:t>
      </w: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xml:space="preserve">− документацију из тачке 3.1. Модула Е; </w:t>
      </w: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пром</w:t>
      </w:r>
      <w:r w:rsidRPr="00804B5C">
        <w:rPr>
          <w:rFonts w:ascii="Times New Roman" w:hAnsi="Times New Roman" w:cs="Times New Roman"/>
          <w:lang w:val="sr-Cyrl-BA"/>
        </w:rPr>
        <w:t>ј</w:t>
      </w:r>
      <w:r w:rsidRPr="00804B5C">
        <w:rPr>
          <w:rFonts w:ascii="Times New Roman" w:hAnsi="Times New Roman" w:cs="Times New Roman"/>
        </w:rPr>
        <w:t xml:space="preserve">ене из тачке 3.5. Модула Е, како је одобрено; </w:t>
      </w: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lastRenderedPageBreak/>
        <w:t>− одлуке и извештаје т</w:t>
      </w:r>
      <w:r w:rsidRPr="00804B5C">
        <w:rPr>
          <w:rFonts w:ascii="Times New Roman" w:hAnsi="Times New Roman" w:cs="Times New Roman"/>
          <w:lang w:val="sr-Cyrl-BA"/>
        </w:rPr>
        <w:t>иј</w:t>
      </w:r>
      <w:r w:rsidRPr="00804B5C">
        <w:rPr>
          <w:rFonts w:ascii="Times New Roman" w:hAnsi="Times New Roman" w:cs="Times New Roman"/>
        </w:rPr>
        <w:t>ела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именованог т</w:t>
      </w:r>
      <w:r w:rsidRPr="00804B5C">
        <w:rPr>
          <w:rFonts w:ascii="Times New Roman" w:hAnsi="Times New Roman" w:cs="Times New Roman"/>
          <w:lang w:val="sr-Cyrl-BA"/>
        </w:rPr>
        <w:t>иј</w:t>
      </w:r>
      <w:r w:rsidRPr="00804B5C">
        <w:rPr>
          <w:rFonts w:ascii="Times New Roman" w:hAnsi="Times New Roman" w:cs="Times New Roman"/>
        </w:rPr>
        <w:t xml:space="preserve">ела који су наведени у тач. 3.3, 3.5, 4.3. и 4.4. Модула Е. </w:t>
      </w:r>
    </w:p>
    <w:p w:rsidR="00B914B4" w:rsidRPr="00804B5C" w:rsidRDefault="00B914B4" w:rsidP="00B914B4">
      <w:pPr>
        <w:pStyle w:val="Style8"/>
        <w:widowControl/>
        <w:spacing w:line="240" w:lineRule="auto"/>
        <w:jc w:val="both"/>
        <w:rPr>
          <w:rFonts w:ascii="Times New Roman" w:hAnsi="Times New Roman" w:cs="Times New Roman"/>
        </w:rPr>
      </w:pPr>
    </w:p>
    <w:p w:rsidR="00B914B4" w:rsidRPr="00804B5C" w:rsidRDefault="00B914B4" w:rsidP="00B914B4">
      <w:pPr>
        <w:pStyle w:val="Style8"/>
        <w:widowControl/>
        <w:jc w:val="both"/>
        <w:rPr>
          <w:rFonts w:ascii="Times New Roman" w:hAnsi="Times New Roman" w:cs="Times New Roman"/>
        </w:rPr>
      </w:pPr>
      <w:r w:rsidRPr="00804B5C">
        <w:rPr>
          <w:rFonts w:ascii="Times New Roman" w:hAnsi="Times New Roman" w:cs="Times New Roman"/>
        </w:rPr>
        <w:t xml:space="preserve">7. Свако тијело за оцјењивање усаглашености – именовано тијело извјештава министарство надлежно за послове енергетике </w:t>
      </w:r>
      <w:r>
        <w:rPr>
          <w:rFonts w:ascii="Times New Roman" w:hAnsi="Times New Roman" w:cs="Times New Roman"/>
          <w:lang w:val="sr-Cyrl-BA"/>
        </w:rPr>
        <w:t xml:space="preserve">и надлежну инспекцију </w:t>
      </w:r>
      <w:r w:rsidRPr="00804B5C">
        <w:rPr>
          <w:rFonts w:ascii="Times New Roman" w:hAnsi="Times New Roman" w:cs="Times New Roman"/>
        </w:rPr>
        <w:t>о издатим или повученим одобрењима система квалите</w:t>
      </w:r>
      <w:r>
        <w:rPr>
          <w:rFonts w:ascii="Times New Roman" w:hAnsi="Times New Roman" w:cs="Times New Roman"/>
        </w:rPr>
        <w:t>та и, периодично или на захтјев</w:t>
      </w:r>
      <w:r w:rsidRPr="00804B5C">
        <w:rPr>
          <w:rFonts w:ascii="Times New Roman" w:hAnsi="Times New Roman" w:cs="Times New Roman"/>
        </w:rPr>
        <w:t xml:space="preserve"> министарства надлежног за послове енергетике и надлежн</w:t>
      </w:r>
      <w:r>
        <w:rPr>
          <w:rFonts w:ascii="Times New Roman" w:hAnsi="Times New Roman" w:cs="Times New Roman"/>
          <w:lang w:val="sr-Cyrl-BA"/>
        </w:rPr>
        <w:t>е</w:t>
      </w:r>
      <w:r w:rsidRPr="00804B5C">
        <w:rPr>
          <w:rFonts w:ascii="Times New Roman" w:hAnsi="Times New Roman" w:cs="Times New Roman"/>
        </w:rPr>
        <w:t xml:space="preserve"> инспекциј</w:t>
      </w:r>
      <w:r>
        <w:rPr>
          <w:rFonts w:ascii="Times New Roman" w:hAnsi="Times New Roman" w:cs="Times New Roman"/>
          <w:lang w:val="sr-Cyrl-BA"/>
        </w:rPr>
        <w:t>е,</w:t>
      </w:r>
      <w:r w:rsidRPr="00804B5C">
        <w:rPr>
          <w:rFonts w:ascii="Times New Roman" w:hAnsi="Times New Roman" w:cs="Times New Roman"/>
        </w:rPr>
        <w:t xml:space="preserve"> мора да стави на располагање списак одобрења система квалитета које је одбило, поништило или на други начин ограничило. </w:t>
      </w:r>
    </w:p>
    <w:p w:rsidR="00B914B4"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Свако тијело за оцјењивање усаглашености – именовано тијело обавјештава друга тијела за оцјењивање усаглашености –</w:t>
      </w:r>
      <w:r>
        <w:rPr>
          <w:rFonts w:ascii="Times New Roman" w:hAnsi="Times New Roman" w:cs="Times New Roman"/>
          <w:lang w:val="sr-Cyrl-BA"/>
        </w:rPr>
        <w:t xml:space="preserve"> </w:t>
      </w:r>
      <w:r w:rsidRPr="00804B5C">
        <w:rPr>
          <w:rFonts w:ascii="Times New Roman" w:hAnsi="Times New Roman" w:cs="Times New Roman"/>
        </w:rPr>
        <w:t>именована тијела о одобрењима система квалитета које је одбило, поништило или повукло или на други начин ограничило и, на захтјев, о одобрењима система квалитета које је издало.</w:t>
      </w:r>
    </w:p>
    <w:p w:rsidR="00B914B4" w:rsidRPr="00804B5C" w:rsidRDefault="00B914B4" w:rsidP="00B914B4">
      <w:pPr>
        <w:pStyle w:val="Style8"/>
        <w:widowControl/>
        <w:jc w:val="both"/>
        <w:rPr>
          <w:rFonts w:ascii="Times New Roman" w:hAnsi="Times New Roman" w:cs="Times New Roman"/>
        </w:rPr>
      </w:pP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xml:space="preserve">8. </w:t>
      </w:r>
      <w:r w:rsidRPr="00804B5C">
        <w:rPr>
          <w:rFonts w:ascii="Times New Roman" w:hAnsi="Times New Roman" w:cs="Times New Roman"/>
          <w:lang w:val="sr-Cyrl-BA"/>
        </w:rPr>
        <w:t>Овлашћени з</w:t>
      </w:r>
      <w:r w:rsidRPr="00804B5C">
        <w:rPr>
          <w:rFonts w:ascii="Times New Roman" w:hAnsi="Times New Roman" w:cs="Times New Roman"/>
        </w:rPr>
        <w:t xml:space="preserve">аступник </w:t>
      </w:r>
    </w:p>
    <w:p w:rsidR="00B914B4" w:rsidRPr="00804B5C" w:rsidRDefault="00B914B4" w:rsidP="00B914B4">
      <w:pPr>
        <w:pStyle w:val="Style8"/>
        <w:widowControl/>
        <w:spacing w:line="240" w:lineRule="auto"/>
        <w:jc w:val="both"/>
        <w:rPr>
          <w:rFonts w:ascii="Times New Roman" w:hAnsi="Times New Roman" w:cs="Times New Roman"/>
        </w:rPr>
      </w:pP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xml:space="preserve">Обавезе произвођача наведене у тач. 3.1, 3.5, 5. и 6. Модула Е може у његово име и на његову одговорност испунити његов </w:t>
      </w:r>
      <w:r>
        <w:rPr>
          <w:rFonts w:ascii="Times New Roman" w:hAnsi="Times New Roman" w:cs="Times New Roman"/>
          <w:lang w:val="sr-Cyrl-BA"/>
        </w:rPr>
        <w:t xml:space="preserve">овлашћени </w:t>
      </w:r>
      <w:r w:rsidRPr="00804B5C">
        <w:rPr>
          <w:rFonts w:ascii="Times New Roman" w:hAnsi="Times New Roman" w:cs="Times New Roman"/>
        </w:rPr>
        <w:t xml:space="preserve">заступник, ако су </w:t>
      </w:r>
      <w:r w:rsidRPr="00804B5C">
        <w:rPr>
          <w:rFonts w:ascii="Times New Roman" w:hAnsi="Times New Roman" w:cs="Times New Roman"/>
          <w:lang w:val="sr-Cyrl-BA"/>
        </w:rPr>
        <w:t xml:space="preserve">оне </w:t>
      </w:r>
      <w:r w:rsidRPr="00804B5C">
        <w:rPr>
          <w:rFonts w:ascii="Times New Roman" w:hAnsi="Times New Roman" w:cs="Times New Roman"/>
        </w:rPr>
        <w:t xml:space="preserve">наведене у овлашћењу. </w:t>
      </w:r>
    </w:p>
    <w:p w:rsidR="00B914B4" w:rsidRPr="00804B5C" w:rsidRDefault="00B914B4" w:rsidP="00B914B4">
      <w:pPr>
        <w:pStyle w:val="Style8"/>
        <w:widowControl/>
        <w:spacing w:line="240" w:lineRule="auto"/>
        <w:jc w:val="both"/>
        <w:rPr>
          <w:rFonts w:ascii="Times New Roman" w:hAnsi="Times New Roman" w:cs="Times New Roman"/>
        </w:rPr>
      </w:pPr>
    </w:p>
    <w:p w:rsidR="00B914B4" w:rsidRPr="006B38F1" w:rsidRDefault="00B914B4" w:rsidP="00B914B4">
      <w:pPr>
        <w:pStyle w:val="Style10"/>
        <w:widowControl/>
        <w:rPr>
          <w:rFonts w:ascii="Times New Roman" w:hAnsi="Times New Roman" w:cs="Times New Roman"/>
          <w:b/>
        </w:rPr>
      </w:pPr>
      <w:r w:rsidRPr="006B38F1">
        <w:rPr>
          <w:rFonts w:ascii="Times New Roman" w:hAnsi="Times New Roman" w:cs="Times New Roman"/>
          <w:b/>
        </w:rPr>
        <w:t xml:space="preserve">8. МОДУЛ Е1: </w:t>
      </w:r>
      <w:r w:rsidRPr="006B38F1">
        <w:rPr>
          <w:rFonts w:ascii="Times New Roman" w:hAnsi="Times New Roman" w:cs="Times New Roman"/>
          <w:b/>
          <w:lang w:val="sr-Cyrl-BA"/>
        </w:rPr>
        <w:t>ОСИГУРАЊЕ</w:t>
      </w:r>
      <w:r w:rsidRPr="006B38F1">
        <w:rPr>
          <w:rFonts w:ascii="Times New Roman" w:hAnsi="Times New Roman" w:cs="Times New Roman"/>
          <w:b/>
        </w:rPr>
        <w:t xml:space="preserve"> КВАЛИТЕТА ЗАВРШН</w:t>
      </w:r>
      <w:r w:rsidRPr="006B38F1">
        <w:rPr>
          <w:rFonts w:ascii="Times New Roman" w:hAnsi="Times New Roman" w:cs="Times New Roman"/>
          <w:b/>
          <w:lang w:val="sr-Cyrl-BA"/>
        </w:rPr>
        <w:t>Е</w:t>
      </w:r>
      <w:r w:rsidRPr="006B38F1">
        <w:rPr>
          <w:rFonts w:ascii="Times New Roman" w:hAnsi="Times New Roman" w:cs="Times New Roman"/>
          <w:b/>
        </w:rPr>
        <w:t xml:space="preserve"> КОНТРОЛ</w:t>
      </w:r>
      <w:r w:rsidRPr="006B38F1">
        <w:rPr>
          <w:rFonts w:ascii="Times New Roman" w:hAnsi="Times New Roman" w:cs="Times New Roman"/>
          <w:b/>
          <w:lang w:val="sr-Cyrl-BA"/>
        </w:rPr>
        <w:t>Е</w:t>
      </w:r>
      <w:r w:rsidRPr="006B38F1">
        <w:rPr>
          <w:rFonts w:ascii="Times New Roman" w:hAnsi="Times New Roman" w:cs="Times New Roman"/>
          <w:b/>
        </w:rPr>
        <w:t xml:space="preserve"> И ИСПИТИВАЊА</w:t>
      </w:r>
      <w:r w:rsidRPr="006B38F1">
        <w:rPr>
          <w:rFonts w:ascii="Times New Roman" w:hAnsi="Times New Roman" w:cs="Times New Roman"/>
          <w:b/>
          <w:lang w:val="sr-Cyrl-BA"/>
        </w:rPr>
        <w:t xml:space="preserve"> </w:t>
      </w:r>
      <w:r w:rsidRPr="006B38F1">
        <w:rPr>
          <w:rFonts w:ascii="Times New Roman" w:hAnsi="Times New Roman" w:cs="Times New Roman"/>
          <w:b/>
        </w:rPr>
        <w:t>ОПРЕМЕ ПОД ПРИТИСКО</w:t>
      </w:r>
      <w:r w:rsidRPr="006B38F1">
        <w:rPr>
          <w:rFonts w:ascii="Times New Roman" w:hAnsi="Times New Roman" w:cs="Times New Roman"/>
          <w:b/>
          <w:lang w:val="sr-Cyrl-BA"/>
        </w:rPr>
        <w:t>М</w:t>
      </w:r>
      <w:r w:rsidRPr="006B38F1">
        <w:rPr>
          <w:rFonts w:ascii="Times New Roman" w:hAnsi="Times New Roman" w:cs="Times New Roman"/>
          <w:b/>
        </w:rPr>
        <w:cr/>
      </w:r>
    </w:p>
    <w:p w:rsidR="00B914B4" w:rsidRPr="00804B5C" w:rsidRDefault="00B914B4" w:rsidP="00B914B4">
      <w:pPr>
        <w:pStyle w:val="Style10"/>
        <w:widowControl/>
        <w:rPr>
          <w:rFonts w:ascii="Times New Roman" w:hAnsi="Times New Roman" w:cs="Times New Roman"/>
        </w:rPr>
      </w:pPr>
      <w:r w:rsidRPr="00804B5C">
        <w:rPr>
          <w:rFonts w:ascii="Times New Roman" w:hAnsi="Times New Roman" w:cs="Times New Roman"/>
        </w:rPr>
        <w:t xml:space="preserve">1. </w:t>
      </w:r>
      <w:r>
        <w:rPr>
          <w:rFonts w:ascii="Times New Roman" w:hAnsi="Times New Roman" w:cs="Times New Roman"/>
          <w:lang w:val="sr-Cyrl-BA"/>
        </w:rPr>
        <w:t xml:space="preserve">Осигурање </w:t>
      </w:r>
      <w:r w:rsidRPr="00804B5C">
        <w:rPr>
          <w:rFonts w:ascii="Times New Roman" w:hAnsi="Times New Roman" w:cs="Times New Roman"/>
          <w:lang w:val="sr-Cyrl-BA"/>
        </w:rPr>
        <w:t xml:space="preserve">квалитета завршног </w:t>
      </w:r>
      <w:r>
        <w:rPr>
          <w:rFonts w:ascii="Times New Roman" w:hAnsi="Times New Roman" w:cs="Times New Roman"/>
          <w:lang w:val="sr-Cyrl-BA"/>
        </w:rPr>
        <w:t>прегледа</w:t>
      </w:r>
      <w:r w:rsidRPr="00804B5C">
        <w:rPr>
          <w:rFonts w:ascii="Times New Roman" w:hAnsi="Times New Roman" w:cs="Times New Roman"/>
          <w:lang w:val="sr-Cyrl-BA"/>
        </w:rPr>
        <w:t xml:space="preserve"> и испитивања опреме под притиском </w:t>
      </w:r>
      <w:r w:rsidRPr="00804B5C">
        <w:rPr>
          <w:rFonts w:ascii="Times New Roman" w:hAnsi="Times New Roman" w:cs="Times New Roman"/>
        </w:rPr>
        <w:t>је</w:t>
      </w:r>
      <w:r>
        <w:rPr>
          <w:rFonts w:ascii="Times New Roman" w:hAnsi="Times New Roman" w:cs="Times New Roman"/>
          <w:lang w:val="sr-Cyrl-BA"/>
        </w:rPr>
        <w:t xml:space="preserve"> поступак </w:t>
      </w:r>
      <w:r w:rsidRPr="00804B5C">
        <w:rPr>
          <w:rFonts w:ascii="Times New Roman" w:hAnsi="Times New Roman" w:cs="Times New Roman"/>
        </w:rPr>
        <w:t xml:space="preserve">оцјењивања усаглашености којим произвођач </w:t>
      </w:r>
      <w:r>
        <w:rPr>
          <w:rFonts w:ascii="Times New Roman" w:hAnsi="Times New Roman" w:cs="Times New Roman"/>
          <w:lang w:val="sr-Cyrl-BA"/>
        </w:rPr>
        <w:t>испуњава</w:t>
      </w:r>
      <w:r w:rsidRPr="00804B5C">
        <w:rPr>
          <w:rFonts w:ascii="Times New Roman" w:hAnsi="Times New Roman" w:cs="Times New Roman"/>
        </w:rPr>
        <w:t xml:space="preserve"> обавезе из тач. 2, 4. и</w:t>
      </w:r>
      <w:r w:rsidRPr="00804B5C">
        <w:rPr>
          <w:rFonts w:ascii="Times New Roman" w:hAnsi="Times New Roman" w:cs="Times New Roman"/>
          <w:lang w:val="sr-Cyrl-BA"/>
        </w:rPr>
        <w:t xml:space="preserve"> </w:t>
      </w:r>
      <w:r w:rsidRPr="00804B5C">
        <w:rPr>
          <w:rFonts w:ascii="Times New Roman" w:hAnsi="Times New Roman" w:cs="Times New Roman"/>
        </w:rPr>
        <w:t xml:space="preserve">7. модула Е1 и гарантује и изјављује на властиту одговорност да је </w:t>
      </w:r>
      <w:r>
        <w:rPr>
          <w:rFonts w:ascii="Times New Roman" w:hAnsi="Times New Roman" w:cs="Times New Roman"/>
          <w:lang w:val="sr-Cyrl-BA"/>
        </w:rPr>
        <w:t xml:space="preserve">предметна </w:t>
      </w:r>
      <w:r w:rsidRPr="00804B5C">
        <w:rPr>
          <w:rFonts w:ascii="Times New Roman" w:hAnsi="Times New Roman" w:cs="Times New Roman"/>
        </w:rPr>
        <w:t>опрема под притиском у складу са захтјевима овог</w:t>
      </w:r>
      <w:r w:rsidRPr="00804B5C">
        <w:rPr>
          <w:rFonts w:ascii="Times New Roman" w:hAnsi="Times New Roman" w:cs="Times New Roman"/>
          <w:lang w:val="sr-Cyrl-BA"/>
        </w:rPr>
        <w:t xml:space="preserve"> </w:t>
      </w:r>
      <w:r w:rsidRPr="00804B5C">
        <w:rPr>
          <w:rFonts w:ascii="Times New Roman" w:hAnsi="Times New Roman" w:cs="Times New Roman"/>
        </w:rPr>
        <w:t>правилника који се на њу примјењују.</w:t>
      </w:r>
    </w:p>
    <w:p w:rsidR="00B914B4" w:rsidRPr="00804B5C" w:rsidRDefault="00B914B4" w:rsidP="00B914B4">
      <w:pPr>
        <w:pStyle w:val="Style10"/>
        <w:widowControl/>
        <w:rPr>
          <w:rFonts w:ascii="Times New Roman" w:hAnsi="Times New Roman" w:cs="Times New Roman"/>
        </w:rPr>
      </w:pPr>
    </w:p>
    <w:p w:rsidR="00B914B4" w:rsidRPr="00804B5C" w:rsidRDefault="00B914B4" w:rsidP="00B914B4">
      <w:pPr>
        <w:pStyle w:val="Style10"/>
        <w:widowControl/>
        <w:rPr>
          <w:rFonts w:ascii="Times New Roman" w:hAnsi="Times New Roman" w:cs="Times New Roman"/>
        </w:rPr>
      </w:pPr>
    </w:p>
    <w:p w:rsidR="00B914B4" w:rsidRPr="00804B5C" w:rsidRDefault="00B914B4" w:rsidP="00B914B4">
      <w:pPr>
        <w:pStyle w:val="Style10"/>
        <w:widowControl/>
        <w:rPr>
          <w:rFonts w:ascii="Times New Roman" w:hAnsi="Times New Roman" w:cs="Times New Roman"/>
        </w:rPr>
      </w:pPr>
      <w:r w:rsidRPr="00804B5C">
        <w:rPr>
          <w:rFonts w:ascii="Times New Roman" w:hAnsi="Times New Roman" w:cs="Times New Roman"/>
        </w:rPr>
        <w:t>2. Техничка документација</w:t>
      </w:r>
    </w:p>
    <w:p w:rsidR="00B914B4" w:rsidRPr="00804B5C" w:rsidRDefault="00B914B4" w:rsidP="00B914B4">
      <w:pPr>
        <w:pStyle w:val="Style10"/>
        <w:widowControl/>
        <w:rPr>
          <w:rFonts w:ascii="Times New Roman" w:hAnsi="Times New Roman" w:cs="Times New Roman"/>
        </w:rPr>
      </w:pPr>
    </w:p>
    <w:p w:rsidR="00B914B4" w:rsidRPr="00804B5C" w:rsidRDefault="00B914B4" w:rsidP="00B914B4">
      <w:pPr>
        <w:pStyle w:val="Style8"/>
        <w:widowControl/>
        <w:tabs>
          <w:tab w:val="left" w:pos="240"/>
        </w:tabs>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Произвођач </w:t>
      </w:r>
      <w:r w:rsidRPr="00804B5C">
        <w:rPr>
          <w:rStyle w:val="FontStyle30"/>
          <w:rFonts w:ascii="Times New Roman" w:hAnsi="Times New Roman" w:cs="Times New Roman"/>
          <w:color w:val="auto"/>
          <w:sz w:val="24"/>
          <w:szCs w:val="24"/>
          <w:lang w:val="sr-Cyrl-BA" w:eastAsia="hr-HR"/>
        </w:rPr>
        <w:t>израђује</w:t>
      </w:r>
      <w:r w:rsidRPr="00804B5C">
        <w:rPr>
          <w:rStyle w:val="FontStyle30"/>
          <w:rFonts w:ascii="Times New Roman" w:hAnsi="Times New Roman" w:cs="Times New Roman"/>
          <w:color w:val="auto"/>
          <w:sz w:val="24"/>
          <w:szCs w:val="24"/>
          <w:lang w:val="hr-HR" w:eastAsia="hr-HR"/>
        </w:rPr>
        <w:t xml:space="preserve"> техничку документацију</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Техничка документација </w:t>
      </w:r>
      <w:r>
        <w:rPr>
          <w:rStyle w:val="FontStyle30"/>
          <w:rFonts w:ascii="Times New Roman" w:hAnsi="Times New Roman" w:cs="Times New Roman"/>
          <w:color w:val="auto"/>
          <w:sz w:val="24"/>
          <w:szCs w:val="24"/>
          <w:lang w:val="sr-Cyrl-BA" w:eastAsia="hr-HR"/>
        </w:rPr>
        <w:t xml:space="preserve">треба да </w:t>
      </w:r>
      <w:r w:rsidRPr="00804B5C">
        <w:rPr>
          <w:rStyle w:val="FontStyle30"/>
          <w:rFonts w:ascii="Times New Roman" w:hAnsi="Times New Roman" w:cs="Times New Roman"/>
          <w:color w:val="auto"/>
          <w:sz w:val="24"/>
          <w:szCs w:val="24"/>
          <w:lang w:val="sr-Cyrl-BA" w:eastAsia="hr-HR"/>
        </w:rPr>
        <w:t>омогућ</w:t>
      </w:r>
      <w:r>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hr-HR" w:eastAsia="hr-HR"/>
        </w:rPr>
        <w:t xml:space="preserve">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ењивање усаглашености опреме под притиском са </w:t>
      </w:r>
      <w:r w:rsidRPr="00804B5C">
        <w:rPr>
          <w:rStyle w:val="FontStyle30"/>
          <w:rFonts w:ascii="Times New Roman" w:hAnsi="Times New Roman" w:cs="Times New Roman"/>
          <w:color w:val="auto"/>
          <w:sz w:val="24"/>
          <w:szCs w:val="24"/>
          <w:lang w:val="sr-Cyrl-BA" w:eastAsia="hr-HR"/>
        </w:rPr>
        <w:t>одговарајућим захтјевима овог правилника и укључује одговарајућу анализу и процјену ризика.</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У т</w:t>
      </w:r>
      <w:r w:rsidRPr="00E84E50">
        <w:rPr>
          <w:rStyle w:val="FontStyle30"/>
          <w:rFonts w:ascii="Times New Roman" w:hAnsi="Times New Roman" w:cs="Times New Roman"/>
          <w:color w:val="auto"/>
          <w:sz w:val="24"/>
          <w:szCs w:val="24"/>
          <w:lang w:val="sr-Cyrl-BA" w:eastAsia="hr-HR"/>
        </w:rPr>
        <w:t>ехничк</w:t>
      </w:r>
      <w:r>
        <w:rPr>
          <w:rStyle w:val="FontStyle30"/>
          <w:rFonts w:ascii="Times New Roman" w:hAnsi="Times New Roman" w:cs="Times New Roman"/>
          <w:color w:val="auto"/>
          <w:sz w:val="24"/>
          <w:szCs w:val="24"/>
          <w:lang w:val="sr-Cyrl-BA" w:eastAsia="hr-HR"/>
        </w:rPr>
        <w:t>ој</w:t>
      </w:r>
      <w:r w:rsidRPr="00E84E50">
        <w:rPr>
          <w:rStyle w:val="FontStyle30"/>
          <w:rFonts w:ascii="Times New Roman" w:hAnsi="Times New Roman" w:cs="Times New Roman"/>
          <w:color w:val="auto"/>
          <w:sz w:val="24"/>
          <w:szCs w:val="24"/>
          <w:lang w:val="sr-Cyrl-BA" w:eastAsia="hr-HR"/>
        </w:rPr>
        <w:t xml:space="preserve"> документациј</w:t>
      </w:r>
      <w:r>
        <w:rPr>
          <w:rStyle w:val="FontStyle30"/>
          <w:rFonts w:ascii="Times New Roman" w:hAnsi="Times New Roman" w:cs="Times New Roman"/>
          <w:color w:val="auto"/>
          <w:sz w:val="24"/>
          <w:szCs w:val="24"/>
          <w:lang w:val="sr-Cyrl-BA" w:eastAsia="hr-HR"/>
        </w:rPr>
        <w:t xml:space="preserve">и се наводе примјенљиви захтјеви и </w:t>
      </w:r>
      <w:r w:rsidRPr="00E84E50">
        <w:rPr>
          <w:rStyle w:val="FontStyle30"/>
          <w:rFonts w:ascii="Times New Roman" w:hAnsi="Times New Roman" w:cs="Times New Roman"/>
          <w:color w:val="auto"/>
          <w:sz w:val="24"/>
          <w:szCs w:val="24"/>
          <w:lang w:val="sr-Cyrl-BA" w:eastAsia="hr-HR"/>
        </w:rPr>
        <w:t>треба да обухвата</w:t>
      </w:r>
      <w:r>
        <w:rPr>
          <w:rStyle w:val="FontStyle30"/>
          <w:rFonts w:ascii="Times New Roman" w:hAnsi="Times New Roman" w:cs="Times New Roman"/>
          <w:color w:val="auto"/>
          <w:sz w:val="24"/>
          <w:szCs w:val="24"/>
          <w:lang w:val="sr-Cyrl-BA" w:eastAsia="hr-HR"/>
        </w:rPr>
        <w:t xml:space="preserve"> </w:t>
      </w:r>
      <w:r w:rsidRPr="00E84E50">
        <w:rPr>
          <w:rStyle w:val="FontStyle30"/>
          <w:rFonts w:ascii="Times New Roman" w:hAnsi="Times New Roman" w:cs="Times New Roman"/>
          <w:color w:val="auto"/>
          <w:sz w:val="24"/>
          <w:szCs w:val="24"/>
          <w:lang w:val="sr-Cyrl-BA" w:eastAsia="hr-HR"/>
        </w:rPr>
        <w:t xml:space="preserve">пројектовање, производњу и начин рада опреме под притиском, у мјери у којој је то потребно за оцјењивање усаглашености. </w:t>
      </w:r>
      <w:r w:rsidRPr="00804B5C">
        <w:rPr>
          <w:rStyle w:val="FontStyle30"/>
          <w:rFonts w:ascii="Times New Roman" w:hAnsi="Times New Roman" w:cs="Times New Roman"/>
          <w:color w:val="auto"/>
          <w:sz w:val="24"/>
          <w:szCs w:val="24"/>
          <w:lang w:val="hr-HR" w:eastAsia="hr-HR"/>
        </w:rPr>
        <w:t xml:space="preserve"> Техничка документација </w:t>
      </w:r>
      <w:r>
        <w:rPr>
          <w:rStyle w:val="FontStyle30"/>
          <w:rFonts w:ascii="Times New Roman" w:hAnsi="Times New Roman" w:cs="Times New Roman"/>
          <w:color w:val="auto"/>
          <w:sz w:val="24"/>
          <w:szCs w:val="24"/>
          <w:lang w:val="sr-Cyrl-BA" w:eastAsia="hr-HR"/>
        </w:rPr>
        <w:t xml:space="preserve">, према потреби, </w:t>
      </w:r>
      <w:r w:rsidRPr="00804B5C">
        <w:rPr>
          <w:rStyle w:val="FontStyle30"/>
          <w:rFonts w:ascii="Times New Roman" w:hAnsi="Times New Roman" w:cs="Times New Roman"/>
          <w:color w:val="auto"/>
          <w:sz w:val="24"/>
          <w:szCs w:val="24"/>
          <w:lang w:val="hr-HR" w:eastAsia="hr-HR"/>
        </w:rPr>
        <w:t>садржи најмање</w:t>
      </w:r>
      <w:r>
        <w:rPr>
          <w:rStyle w:val="FontStyle30"/>
          <w:rFonts w:ascii="Times New Roman" w:hAnsi="Times New Roman" w:cs="Times New Roman"/>
          <w:color w:val="auto"/>
          <w:sz w:val="24"/>
          <w:szCs w:val="24"/>
          <w:lang w:val="sr-Cyrl-BA" w:eastAsia="hr-HR"/>
        </w:rPr>
        <w:t xml:space="preserve"> сљедеће елементе</w:t>
      </w:r>
      <w:r w:rsidRPr="00804B5C">
        <w:rPr>
          <w:rStyle w:val="FontStyle30"/>
          <w:rFonts w:ascii="Times New Roman" w:hAnsi="Times New Roman" w:cs="Times New Roman"/>
          <w:color w:val="auto"/>
          <w:sz w:val="24"/>
          <w:szCs w:val="24"/>
          <w:lang w:val="hr-HR" w:eastAsia="hr-HR"/>
        </w:rPr>
        <w:t>:</w:t>
      </w:r>
    </w:p>
    <w:p w:rsidR="00B914B4" w:rsidRPr="00804B5C" w:rsidRDefault="00B914B4" w:rsidP="00175E23">
      <w:pPr>
        <w:pStyle w:val="Style8"/>
        <w:widowControl/>
        <w:numPr>
          <w:ilvl w:val="0"/>
          <w:numId w:val="48"/>
        </w:numPr>
        <w:tabs>
          <w:tab w:val="left" w:pos="240"/>
        </w:tabs>
        <w:spacing w:line="240" w:lineRule="auto"/>
        <w:ind w:hanging="72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 xml:space="preserve">  технички опис</w:t>
      </w:r>
      <w:r w:rsidRPr="00804B5C">
        <w:rPr>
          <w:rStyle w:val="FontStyle30"/>
          <w:rFonts w:ascii="Times New Roman" w:hAnsi="Times New Roman" w:cs="Times New Roman"/>
          <w:color w:val="auto"/>
          <w:sz w:val="24"/>
          <w:szCs w:val="24"/>
          <w:lang w:val="hr-HR" w:eastAsia="hr-HR"/>
        </w:rPr>
        <w:t xml:space="preserve"> опреме под притиском</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175E23">
      <w:pPr>
        <w:pStyle w:val="Style8"/>
        <w:widowControl/>
        <w:numPr>
          <w:ilvl w:val="0"/>
          <w:numId w:val="35"/>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склопни цртеж, као и радионичке цртеже и шеме саставних д</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елова, подсклопова, начин спајања итд.</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175E23">
      <w:pPr>
        <w:pStyle w:val="Style8"/>
        <w:widowControl/>
        <w:numPr>
          <w:ilvl w:val="0"/>
          <w:numId w:val="35"/>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описе и објашњења </w:t>
      </w:r>
      <w:r w:rsidRPr="00804B5C">
        <w:rPr>
          <w:rStyle w:val="FontStyle30"/>
          <w:rFonts w:ascii="Times New Roman" w:hAnsi="Times New Roman" w:cs="Times New Roman"/>
          <w:color w:val="auto"/>
          <w:sz w:val="24"/>
          <w:szCs w:val="24"/>
          <w:lang w:val="sr-Cyrl-BA" w:eastAsia="hr-HR"/>
        </w:rPr>
        <w:t>потребне</w:t>
      </w:r>
      <w:r w:rsidRPr="00804B5C">
        <w:rPr>
          <w:rStyle w:val="FontStyle30"/>
          <w:rFonts w:ascii="Times New Roman" w:hAnsi="Times New Roman" w:cs="Times New Roman"/>
          <w:color w:val="auto"/>
          <w:sz w:val="24"/>
          <w:szCs w:val="24"/>
          <w:lang w:val="hr-HR" w:eastAsia="hr-HR"/>
        </w:rPr>
        <w:t xml:space="preserve"> за разум</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евање наведених цртежа и шема, и рада опреме</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175E23">
      <w:pPr>
        <w:pStyle w:val="Style8"/>
        <w:widowControl/>
        <w:numPr>
          <w:ilvl w:val="0"/>
          <w:numId w:val="35"/>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списак BAS  стандарда којима су преузети одговарајући хармонизовани стандарди, који су примјењени у потпуности или само дјелимично, као и опис примјењених  рјешења, усвојених ради испуњавања битних безбједоносних захтјева овог правилника када ти стандарди нису примјењени . У случају дјелимичне примјене BAS  стандарда, којимa су преузети одговарајући хармонизовани стандарди, у техничкој документацији наводе се дијелови који се примјењују,</w:t>
      </w:r>
    </w:p>
    <w:p w:rsidR="00B914B4" w:rsidRPr="00804B5C" w:rsidRDefault="00B914B4" w:rsidP="00175E23">
      <w:pPr>
        <w:pStyle w:val="Style8"/>
        <w:widowControl/>
        <w:numPr>
          <w:ilvl w:val="0"/>
          <w:numId w:val="35"/>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резултате </w:t>
      </w:r>
      <w:r w:rsidRPr="00804B5C">
        <w:rPr>
          <w:rStyle w:val="FontStyle30"/>
          <w:rFonts w:ascii="Times New Roman" w:hAnsi="Times New Roman" w:cs="Times New Roman"/>
          <w:color w:val="auto"/>
          <w:sz w:val="24"/>
          <w:szCs w:val="24"/>
          <w:lang w:val="sr-Cyrl-BA" w:eastAsia="hr-HR"/>
        </w:rPr>
        <w:t xml:space="preserve">пројектних </w:t>
      </w:r>
      <w:r w:rsidRPr="00804B5C">
        <w:rPr>
          <w:rStyle w:val="FontStyle30"/>
          <w:rFonts w:ascii="Times New Roman" w:hAnsi="Times New Roman" w:cs="Times New Roman"/>
          <w:color w:val="auto"/>
          <w:sz w:val="24"/>
          <w:szCs w:val="24"/>
          <w:lang w:val="hr-HR" w:eastAsia="hr-HR"/>
        </w:rPr>
        <w:t>прорачуна, извршених испитивања итд</w:t>
      </w:r>
      <w:r w:rsidRPr="00804B5C">
        <w:rPr>
          <w:rStyle w:val="FontStyle30"/>
          <w:rFonts w:ascii="Times New Roman" w:hAnsi="Times New Roman" w:cs="Times New Roman"/>
          <w:color w:val="auto"/>
          <w:sz w:val="24"/>
          <w:szCs w:val="24"/>
          <w:lang w:val="sr-Cyrl-BA" w:eastAsia="hr-HR"/>
        </w:rPr>
        <w:t>. ,</w:t>
      </w:r>
    </w:p>
    <w:p w:rsidR="00B914B4" w:rsidRPr="00804B5C" w:rsidRDefault="00B914B4" w:rsidP="00175E23">
      <w:pPr>
        <w:pStyle w:val="Style8"/>
        <w:widowControl/>
        <w:numPr>
          <w:ilvl w:val="0"/>
          <w:numId w:val="35"/>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изв</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ештаје о испитивањима.</w:t>
      </w:r>
    </w:p>
    <w:p w:rsidR="00B914B4" w:rsidRPr="00804B5C" w:rsidRDefault="00B914B4" w:rsidP="00B914B4">
      <w:pPr>
        <w:pStyle w:val="Style8"/>
        <w:widowControl/>
        <w:spacing w:line="240" w:lineRule="auto"/>
        <w:ind w:left="360"/>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xml:space="preserve">3. Произвођач чува техничку документацију 10 година након што је опрема под притиском стављена на тржиште и </w:t>
      </w:r>
      <w:r w:rsidRPr="00804B5C">
        <w:rPr>
          <w:rFonts w:ascii="Times New Roman" w:hAnsi="Times New Roman" w:cs="Times New Roman"/>
          <w:lang w:val="sr-Cyrl-BA"/>
        </w:rPr>
        <w:t>ставља је</w:t>
      </w:r>
      <w:r w:rsidRPr="00804B5C">
        <w:rPr>
          <w:rFonts w:ascii="Times New Roman" w:hAnsi="Times New Roman" w:cs="Times New Roman"/>
        </w:rPr>
        <w:t xml:space="preserve"> на располагање министарству надлежном за послове енергетике и надлежној инспекцији.</w:t>
      </w:r>
    </w:p>
    <w:p w:rsidR="00B914B4" w:rsidRPr="00804B5C" w:rsidRDefault="00B914B4" w:rsidP="00B914B4">
      <w:pPr>
        <w:pStyle w:val="Style10"/>
        <w:widowControl/>
        <w:rPr>
          <w:rFonts w:ascii="Times New Roman" w:hAnsi="Times New Roman" w:cs="Times New Roman"/>
        </w:rPr>
      </w:pPr>
    </w:p>
    <w:p w:rsidR="00B914B4" w:rsidRPr="00804B5C" w:rsidRDefault="00B914B4" w:rsidP="00B914B4">
      <w:pPr>
        <w:pStyle w:val="Style10"/>
        <w:widowControl/>
        <w:rPr>
          <w:rFonts w:ascii="Times New Roman" w:hAnsi="Times New Roman" w:cs="Times New Roman"/>
        </w:rPr>
      </w:pPr>
      <w:r w:rsidRPr="00804B5C">
        <w:rPr>
          <w:rFonts w:ascii="Times New Roman" w:hAnsi="Times New Roman" w:cs="Times New Roman"/>
        </w:rPr>
        <w:t>4. Производња</w:t>
      </w:r>
    </w:p>
    <w:p w:rsidR="00B914B4" w:rsidRPr="00804B5C" w:rsidRDefault="00B914B4" w:rsidP="00B914B4">
      <w:pPr>
        <w:pStyle w:val="Style10"/>
        <w:widowControl/>
        <w:rPr>
          <w:rFonts w:ascii="Times New Roman" w:hAnsi="Times New Roman" w:cs="Times New Roman"/>
        </w:rPr>
      </w:pPr>
      <w:r w:rsidRPr="00804B5C">
        <w:rPr>
          <w:rFonts w:ascii="Times New Roman" w:hAnsi="Times New Roman" w:cs="Times New Roman"/>
        </w:rPr>
        <w:t>Произвођач спроводи одобрени систем управљања квалитет</w:t>
      </w:r>
      <w:r>
        <w:rPr>
          <w:rFonts w:ascii="Times New Roman" w:hAnsi="Times New Roman" w:cs="Times New Roman"/>
          <w:lang w:val="sr-Cyrl-BA"/>
        </w:rPr>
        <w:t>а</w:t>
      </w:r>
      <w:r w:rsidRPr="00804B5C">
        <w:rPr>
          <w:rFonts w:ascii="Times New Roman" w:hAnsi="Times New Roman" w:cs="Times New Roman"/>
        </w:rPr>
        <w:t xml:space="preserve"> за завршн</w:t>
      </w:r>
      <w:r>
        <w:rPr>
          <w:rFonts w:ascii="Times New Roman" w:hAnsi="Times New Roman" w:cs="Times New Roman"/>
          <w:lang w:val="sr-Cyrl-BA"/>
        </w:rPr>
        <w:t xml:space="preserve">и преглед </w:t>
      </w:r>
      <w:r w:rsidRPr="00804B5C">
        <w:rPr>
          <w:rFonts w:ascii="Times New Roman" w:hAnsi="Times New Roman" w:cs="Times New Roman"/>
        </w:rPr>
        <w:t xml:space="preserve">производа и испитивање опреме под притиском како је одређено тачком 5. Модула Е1 и </w:t>
      </w:r>
      <w:r w:rsidRPr="00804B5C">
        <w:rPr>
          <w:rFonts w:ascii="Times New Roman" w:hAnsi="Times New Roman" w:cs="Times New Roman"/>
          <w:lang w:val="sr-Cyrl-BA"/>
        </w:rPr>
        <w:t>подвргава се</w:t>
      </w:r>
      <w:r w:rsidRPr="00804B5C">
        <w:rPr>
          <w:rFonts w:ascii="Times New Roman" w:hAnsi="Times New Roman" w:cs="Times New Roman"/>
        </w:rPr>
        <w:t xml:space="preserve"> надзору како је одређено тачком 6. Модула Е1.</w:t>
      </w:r>
    </w:p>
    <w:p w:rsidR="00B914B4" w:rsidRPr="00804B5C" w:rsidRDefault="00B914B4" w:rsidP="00B914B4">
      <w:pPr>
        <w:pStyle w:val="Style10"/>
        <w:widowControl/>
        <w:rPr>
          <w:rFonts w:ascii="Times New Roman" w:hAnsi="Times New Roman" w:cs="Times New Roman"/>
        </w:rPr>
      </w:pPr>
    </w:p>
    <w:p w:rsidR="00B914B4" w:rsidRPr="00804B5C" w:rsidRDefault="00B914B4" w:rsidP="00B914B4">
      <w:pPr>
        <w:pStyle w:val="Style10"/>
        <w:widowControl/>
        <w:rPr>
          <w:rFonts w:ascii="Times New Roman" w:hAnsi="Times New Roman" w:cs="Times New Roman"/>
        </w:rPr>
      </w:pPr>
      <w:r w:rsidRPr="00804B5C">
        <w:rPr>
          <w:rFonts w:ascii="Times New Roman" w:hAnsi="Times New Roman" w:cs="Times New Roman"/>
        </w:rPr>
        <w:t>5. Систем квалитета</w:t>
      </w:r>
    </w:p>
    <w:p w:rsidR="00B914B4" w:rsidRPr="00804B5C" w:rsidRDefault="00B914B4" w:rsidP="00B914B4">
      <w:pPr>
        <w:pStyle w:val="Style10"/>
        <w:widowControl/>
        <w:rPr>
          <w:rFonts w:ascii="Times New Roman" w:hAnsi="Times New Roman" w:cs="Times New Roman"/>
        </w:rPr>
      </w:pPr>
    </w:p>
    <w:p w:rsidR="00B914B4" w:rsidRDefault="00B914B4" w:rsidP="00B914B4">
      <w:pPr>
        <w:pStyle w:val="Style8"/>
        <w:widowControl/>
        <w:tabs>
          <w:tab w:val="left" w:pos="240"/>
        </w:tabs>
        <w:spacing w:after="120" w:line="240" w:lineRule="auto"/>
        <w:jc w:val="both"/>
        <w:rPr>
          <w:rFonts w:ascii="Times New Roman" w:hAnsi="Times New Roman" w:cs="Times New Roman"/>
        </w:rPr>
      </w:pPr>
      <w:r w:rsidRPr="00804B5C">
        <w:rPr>
          <w:rFonts w:ascii="Times New Roman" w:hAnsi="Times New Roman" w:cs="Times New Roman"/>
        </w:rPr>
        <w:t>5.1. Произвођач т</w:t>
      </w:r>
      <w:r w:rsidRPr="00804B5C">
        <w:rPr>
          <w:rFonts w:ascii="Times New Roman" w:hAnsi="Times New Roman" w:cs="Times New Roman"/>
          <w:lang w:val="sr-Cyrl-BA"/>
        </w:rPr>
        <w:t>иј</w:t>
      </w:r>
      <w:r w:rsidRPr="00804B5C">
        <w:rPr>
          <w:rFonts w:ascii="Times New Roman" w:hAnsi="Times New Roman" w:cs="Times New Roman"/>
        </w:rPr>
        <w:t>елу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именованом т</w:t>
      </w:r>
      <w:r w:rsidRPr="00804B5C">
        <w:rPr>
          <w:rFonts w:ascii="Times New Roman" w:hAnsi="Times New Roman" w:cs="Times New Roman"/>
          <w:lang w:val="sr-Cyrl-BA"/>
        </w:rPr>
        <w:t>иј</w:t>
      </w:r>
      <w:r w:rsidRPr="00804B5C">
        <w:rPr>
          <w:rFonts w:ascii="Times New Roman" w:hAnsi="Times New Roman" w:cs="Times New Roman"/>
        </w:rPr>
        <w:t>елу</w:t>
      </w:r>
      <w:r w:rsidRPr="00804B5C">
        <w:rPr>
          <w:rFonts w:ascii="Times New Roman" w:hAnsi="Times New Roman" w:cs="Times New Roman"/>
          <w:lang w:val="sr-Cyrl-BA"/>
        </w:rPr>
        <w:t>,</w:t>
      </w:r>
      <w:r w:rsidRPr="00804B5C">
        <w:rPr>
          <w:rFonts w:ascii="Times New Roman" w:hAnsi="Times New Roman" w:cs="Times New Roman"/>
        </w:rPr>
        <w:t xml:space="preserve"> према сопственом избору</w:t>
      </w:r>
      <w:r w:rsidRPr="00804B5C">
        <w:rPr>
          <w:rFonts w:ascii="Times New Roman" w:hAnsi="Times New Roman" w:cs="Times New Roman"/>
          <w:lang w:val="sr-Cyrl-BA"/>
        </w:rPr>
        <w:t>,</w:t>
      </w:r>
      <w:r w:rsidRPr="00804B5C">
        <w:rPr>
          <w:rFonts w:ascii="Times New Roman" w:hAnsi="Times New Roman" w:cs="Times New Roman"/>
        </w:rPr>
        <w:t xml:space="preserve"> </w:t>
      </w:r>
      <w:r w:rsidRPr="00804B5C">
        <w:rPr>
          <w:rFonts w:ascii="Times New Roman" w:hAnsi="Times New Roman" w:cs="Times New Roman"/>
          <w:lang w:val="sr-Cyrl-BA"/>
        </w:rPr>
        <w:t>подноси</w:t>
      </w:r>
      <w:r w:rsidRPr="00804B5C">
        <w:rPr>
          <w:rFonts w:ascii="Times New Roman" w:hAnsi="Times New Roman" w:cs="Times New Roman"/>
        </w:rPr>
        <w:t xml:space="preserve"> зах</w:t>
      </w:r>
      <w:r w:rsidRPr="00804B5C">
        <w:rPr>
          <w:rFonts w:ascii="Times New Roman" w:hAnsi="Times New Roman" w:cs="Times New Roman"/>
          <w:lang w:val="sr-Cyrl-BA"/>
        </w:rPr>
        <w:t>ј</w:t>
      </w:r>
      <w:r w:rsidRPr="00804B5C">
        <w:rPr>
          <w:rFonts w:ascii="Times New Roman" w:hAnsi="Times New Roman" w:cs="Times New Roman"/>
        </w:rPr>
        <w:t>тев за оц</w:t>
      </w:r>
      <w:r w:rsidRPr="00804B5C">
        <w:rPr>
          <w:rFonts w:ascii="Times New Roman" w:hAnsi="Times New Roman" w:cs="Times New Roman"/>
          <w:lang w:val="sr-Cyrl-BA"/>
        </w:rPr>
        <w:t>ј</w:t>
      </w:r>
      <w:r w:rsidRPr="00804B5C">
        <w:rPr>
          <w:rFonts w:ascii="Times New Roman" w:hAnsi="Times New Roman" w:cs="Times New Roman"/>
        </w:rPr>
        <w:t>ену система квалитета. Захт</w:t>
      </w:r>
      <w:r w:rsidRPr="00804B5C">
        <w:rPr>
          <w:rFonts w:ascii="Times New Roman" w:hAnsi="Times New Roman" w:cs="Times New Roman"/>
          <w:lang w:val="sr-Cyrl-BA"/>
        </w:rPr>
        <w:t>ј</w:t>
      </w:r>
      <w:r w:rsidRPr="00804B5C">
        <w:rPr>
          <w:rFonts w:ascii="Times New Roman" w:hAnsi="Times New Roman" w:cs="Times New Roman"/>
        </w:rPr>
        <w:t>ев садржи:</w:t>
      </w:r>
    </w:p>
    <w:p w:rsidR="00B914B4" w:rsidRPr="009D3198" w:rsidRDefault="00B914B4" w:rsidP="00175E23">
      <w:pPr>
        <w:pStyle w:val="Style8"/>
        <w:widowControl/>
        <w:numPr>
          <w:ilvl w:val="0"/>
          <w:numId w:val="55"/>
        </w:numPr>
        <w:tabs>
          <w:tab w:val="left" w:pos="240"/>
        </w:tabs>
        <w:spacing w:after="100" w:afterAutospacing="1" w:line="240" w:lineRule="auto"/>
        <w:ind w:hanging="720"/>
        <w:jc w:val="both"/>
        <w:rPr>
          <w:rFonts w:ascii="Times New Roman" w:hAnsi="Times New Roman" w:cs="Times New Roman"/>
          <w:lang w:val="sr-Cyrl-BA" w:eastAsia="hr-HR"/>
        </w:rPr>
      </w:pPr>
      <w:r w:rsidRPr="009D3198">
        <w:rPr>
          <w:rFonts w:ascii="Times New Roman" w:hAnsi="Times New Roman" w:cs="Times New Roman"/>
        </w:rPr>
        <w:t xml:space="preserve">назив и адресу произвођача и назив и адресу </w:t>
      </w:r>
      <w:r>
        <w:rPr>
          <w:rFonts w:ascii="Times New Roman" w:hAnsi="Times New Roman" w:cs="Times New Roman"/>
          <w:lang w:val="sr-Cyrl-BA"/>
        </w:rPr>
        <w:t xml:space="preserve">овлашћеног </w:t>
      </w:r>
      <w:r w:rsidRPr="009D3198">
        <w:rPr>
          <w:rFonts w:ascii="Times New Roman" w:hAnsi="Times New Roman" w:cs="Times New Roman"/>
        </w:rPr>
        <w:t>заступника</w:t>
      </w:r>
      <w:r w:rsidRPr="009D3198">
        <w:rPr>
          <w:rFonts w:ascii="Times New Roman" w:hAnsi="Times New Roman" w:cs="Times New Roman"/>
          <w:lang w:val="sr-Cyrl-BA"/>
        </w:rPr>
        <w:t>,</w:t>
      </w:r>
      <w:r w:rsidRPr="009D3198">
        <w:rPr>
          <w:rFonts w:ascii="Times New Roman" w:hAnsi="Times New Roman" w:cs="Times New Roman"/>
        </w:rPr>
        <w:t xml:space="preserve"> ако је он поднио захт</w:t>
      </w:r>
      <w:r w:rsidRPr="009D3198">
        <w:rPr>
          <w:rFonts w:ascii="Times New Roman" w:hAnsi="Times New Roman" w:cs="Times New Roman"/>
          <w:lang w:val="sr-Cyrl-BA"/>
        </w:rPr>
        <w:t>ј</w:t>
      </w:r>
      <w:r w:rsidRPr="009D3198">
        <w:rPr>
          <w:rFonts w:ascii="Times New Roman" w:hAnsi="Times New Roman" w:cs="Times New Roman"/>
        </w:rPr>
        <w:t xml:space="preserve">ев; </w:t>
      </w:r>
    </w:p>
    <w:p w:rsidR="00B914B4" w:rsidRPr="008F7D8A" w:rsidRDefault="00B914B4" w:rsidP="00175E23">
      <w:pPr>
        <w:pStyle w:val="Style8"/>
        <w:widowControl/>
        <w:numPr>
          <w:ilvl w:val="0"/>
          <w:numId w:val="55"/>
        </w:numPr>
        <w:tabs>
          <w:tab w:val="left" w:pos="240"/>
        </w:tabs>
        <w:spacing w:after="100" w:afterAutospacing="1" w:line="240" w:lineRule="auto"/>
        <w:ind w:left="0" w:firstLine="0"/>
        <w:jc w:val="both"/>
        <w:rPr>
          <w:rFonts w:ascii="Times New Roman" w:hAnsi="Times New Roman" w:cs="Times New Roman"/>
          <w:lang w:val="sr-Cyrl-BA" w:eastAsia="hr-HR"/>
        </w:rPr>
      </w:pPr>
      <w:r w:rsidRPr="009D3198">
        <w:rPr>
          <w:rFonts w:ascii="Times New Roman" w:hAnsi="Times New Roman" w:cs="Times New Roman"/>
        </w:rPr>
        <w:t>писану изјаву да исти захтјев није поднио ниједном другом т</w:t>
      </w:r>
      <w:r w:rsidRPr="009D3198">
        <w:rPr>
          <w:rFonts w:ascii="Times New Roman" w:hAnsi="Times New Roman" w:cs="Times New Roman"/>
          <w:lang w:val="sr-Cyrl-BA"/>
        </w:rPr>
        <w:t>иј</w:t>
      </w:r>
      <w:r w:rsidRPr="009D3198">
        <w:rPr>
          <w:rFonts w:ascii="Times New Roman" w:hAnsi="Times New Roman" w:cs="Times New Roman"/>
        </w:rPr>
        <w:t>елу за оц</w:t>
      </w:r>
      <w:r w:rsidRPr="009D3198">
        <w:rPr>
          <w:rFonts w:ascii="Times New Roman" w:hAnsi="Times New Roman" w:cs="Times New Roman"/>
          <w:lang w:val="sr-Cyrl-BA"/>
        </w:rPr>
        <w:t>ј</w:t>
      </w:r>
      <w:r>
        <w:rPr>
          <w:rFonts w:ascii="Times New Roman" w:hAnsi="Times New Roman" w:cs="Times New Roman"/>
        </w:rPr>
        <w:t xml:space="preserve">ењивање </w:t>
      </w:r>
      <w:r w:rsidRPr="009D3198">
        <w:rPr>
          <w:rFonts w:ascii="Times New Roman" w:hAnsi="Times New Roman" w:cs="Times New Roman"/>
        </w:rPr>
        <w:t xml:space="preserve">усаглашености – именованом телу; </w:t>
      </w:r>
    </w:p>
    <w:p w:rsidR="00B914B4" w:rsidRPr="008F7D8A" w:rsidRDefault="00B914B4" w:rsidP="00175E23">
      <w:pPr>
        <w:pStyle w:val="Style8"/>
        <w:widowControl/>
        <w:numPr>
          <w:ilvl w:val="0"/>
          <w:numId w:val="55"/>
        </w:numPr>
        <w:tabs>
          <w:tab w:val="left" w:pos="240"/>
        </w:tabs>
        <w:spacing w:after="100" w:afterAutospacing="1" w:line="240" w:lineRule="auto"/>
        <w:ind w:left="0" w:firstLine="0"/>
        <w:jc w:val="both"/>
        <w:rPr>
          <w:rFonts w:ascii="Times New Roman" w:hAnsi="Times New Roman" w:cs="Times New Roman"/>
          <w:lang w:val="sr-Cyrl-BA" w:eastAsia="hr-HR"/>
        </w:rPr>
      </w:pPr>
      <w:r w:rsidRPr="008F7D8A">
        <w:rPr>
          <w:rFonts w:ascii="Times New Roman" w:hAnsi="Times New Roman" w:cs="Times New Roman"/>
        </w:rPr>
        <w:t xml:space="preserve">све потребне податке о предвиђеном типу опреме под притиском; </w:t>
      </w:r>
    </w:p>
    <w:p w:rsidR="00B914B4" w:rsidRPr="008F7D8A" w:rsidRDefault="00B914B4" w:rsidP="00175E23">
      <w:pPr>
        <w:pStyle w:val="Style8"/>
        <w:widowControl/>
        <w:numPr>
          <w:ilvl w:val="0"/>
          <w:numId w:val="55"/>
        </w:numPr>
        <w:tabs>
          <w:tab w:val="left" w:pos="240"/>
        </w:tabs>
        <w:spacing w:after="100" w:afterAutospacing="1" w:line="240" w:lineRule="auto"/>
        <w:ind w:left="0" w:firstLine="0"/>
        <w:jc w:val="both"/>
        <w:rPr>
          <w:rFonts w:ascii="Times New Roman" w:hAnsi="Times New Roman" w:cs="Times New Roman"/>
          <w:lang w:val="sr-Cyrl-BA" w:eastAsia="hr-HR"/>
        </w:rPr>
      </w:pPr>
      <w:r w:rsidRPr="008F7D8A">
        <w:rPr>
          <w:rFonts w:ascii="Times New Roman" w:hAnsi="Times New Roman" w:cs="Times New Roman"/>
        </w:rPr>
        <w:t>документацију која се односи на систем квалитета;</w:t>
      </w:r>
    </w:p>
    <w:p w:rsidR="00B914B4" w:rsidRPr="0030308C" w:rsidRDefault="00B914B4" w:rsidP="00175E23">
      <w:pPr>
        <w:pStyle w:val="Style8"/>
        <w:widowControl/>
        <w:numPr>
          <w:ilvl w:val="0"/>
          <w:numId w:val="55"/>
        </w:numPr>
        <w:tabs>
          <w:tab w:val="left" w:pos="240"/>
        </w:tabs>
        <w:spacing w:after="100" w:afterAutospacing="1" w:line="240" w:lineRule="auto"/>
        <w:ind w:left="0" w:firstLine="0"/>
        <w:jc w:val="both"/>
        <w:rPr>
          <w:rFonts w:ascii="Times New Roman" w:hAnsi="Times New Roman" w:cs="Times New Roman"/>
          <w:lang w:val="sr-Cyrl-BA" w:eastAsia="hr-HR"/>
        </w:rPr>
      </w:pPr>
      <w:r w:rsidRPr="0030308C">
        <w:rPr>
          <w:rFonts w:ascii="Times New Roman" w:hAnsi="Times New Roman" w:cs="Times New Roman"/>
        </w:rPr>
        <w:t xml:space="preserve"> техничку документацију из тачке 2. Модула Е1.</w:t>
      </w:r>
    </w:p>
    <w:p w:rsidR="00B914B4" w:rsidRPr="00804B5C" w:rsidRDefault="00B914B4" w:rsidP="00B914B4">
      <w:pPr>
        <w:pStyle w:val="Style10"/>
        <w:widowControl/>
        <w:rPr>
          <w:rFonts w:ascii="Times New Roman" w:hAnsi="Times New Roman" w:cs="Times New Roman"/>
        </w:rPr>
      </w:pPr>
    </w:p>
    <w:p w:rsidR="00B914B4" w:rsidRPr="00804B5C" w:rsidRDefault="00B914B4" w:rsidP="00B914B4">
      <w:pPr>
        <w:pStyle w:val="Style10"/>
        <w:widowControl/>
        <w:rPr>
          <w:rFonts w:ascii="Times New Roman" w:hAnsi="Times New Roman" w:cs="Times New Roman"/>
          <w:lang w:val="sr-Cyrl-BA"/>
        </w:rPr>
      </w:pPr>
      <w:r w:rsidRPr="00804B5C">
        <w:rPr>
          <w:rFonts w:ascii="Times New Roman" w:hAnsi="Times New Roman" w:cs="Times New Roman"/>
        </w:rPr>
        <w:t xml:space="preserve">5.2. Систем квалитета </w:t>
      </w:r>
      <w:r w:rsidRPr="00804B5C">
        <w:rPr>
          <w:rFonts w:ascii="Times New Roman" w:hAnsi="Times New Roman" w:cs="Times New Roman"/>
          <w:lang w:val="sr-Cyrl-BA"/>
        </w:rPr>
        <w:t>осигурава</w:t>
      </w:r>
      <w:r w:rsidRPr="00804B5C">
        <w:rPr>
          <w:rFonts w:ascii="Times New Roman" w:hAnsi="Times New Roman" w:cs="Times New Roman"/>
        </w:rPr>
        <w:t xml:space="preserve"> усаглашеност опреме под притиском са захт</w:t>
      </w:r>
      <w:r w:rsidRPr="00804B5C">
        <w:rPr>
          <w:rFonts w:ascii="Times New Roman" w:hAnsi="Times New Roman" w:cs="Times New Roman"/>
          <w:lang w:val="sr-Cyrl-BA"/>
        </w:rPr>
        <w:t>ј</w:t>
      </w:r>
      <w:r w:rsidRPr="00804B5C">
        <w:rPr>
          <w:rFonts w:ascii="Times New Roman" w:hAnsi="Times New Roman" w:cs="Times New Roman"/>
        </w:rPr>
        <w:t>евима овог правилника који се на њу односе.</w:t>
      </w:r>
    </w:p>
    <w:p w:rsidR="00B914B4" w:rsidRPr="00804B5C" w:rsidRDefault="00B914B4" w:rsidP="00B914B4">
      <w:pPr>
        <w:pStyle w:val="Style10"/>
        <w:widowControl/>
        <w:rPr>
          <w:rFonts w:ascii="Times New Roman" w:hAnsi="Times New Roman" w:cs="Times New Roman"/>
        </w:rPr>
      </w:pPr>
      <w:r w:rsidRPr="00804B5C">
        <w:rPr>
          <w:rFonts w:ascii="Times New Roman" w:hAnsi="Times New Roman" w:cs="Times New Roman"/>
        </w:rPr>
        <w:t xml:space="preserve">У оквиру система квалитета прегледа </w:t>
      </w:r>
      <w:r w:rsidRPr="00804B5C">
        <w:rPr>
          <w:rFonts w:ascii="Times New Roman" w:hAnsi="Times New Roman" w:cs="Times New Roman"/>
          <w:lang w:val="sr-Cyrl-BA"/>
        </w:rPr>
        <w:t xml:space="preserve">се </w:t>
      </w:r>
      <w:r w:rsidRPr="00804B5C">
        <w:rPr>
          <w:rFonts w:ascii="Times New Roman" w:hAnsi="Times New Roman" w:cs="Times New Roman"/>
        </w:rPr>
        <w:t xml:space="preserve">сваки елемент опреме под притиском </w:t>
      </w:r>
      <w:r w:rsidRPr="00804B5C">
        <w:rPr>
          <w:rFonts w:ascii="Times New Roman" w:hAnsi="Times New Roman" w:cs="Times New Roman"/>
          <w:lang w:val="sr-Cyrl-BA"/>
        </w:rPr>
        <w:t xml:space="preserve">и морају се спровести </w:t>
      </w:r>
      <w:r w:rsidRPr="00804B5C">
        <w:rPr>
          <w:rFonts w:ascii="Times New Roman" w:hAnsi="Times New Roman" w:cs="Times New Roman"/>
        </w:rPr>
        <w:t xml:space="preserve">одговарајућа испитивања </w:t>
      </w:r>
      <w:r w:rsidRPr="00804B5C">
        <w:rPr>
          <w:rFonts w:ascii="Times New Roman" w:hAnsi="Times New Roman" w:cs="Times New Roman"/>
          <w:lang w:val="sr-Cyrl-BA"/>
        </w:rPr>
        <w:t>одређена</w:t>
      </w:r>
      <w:r w:rsidRPr="00804B5C">
        <w:rPr>
          <w:rFonts w:ascii="Times New Roman" w:hAnsi="Times New Roman" w:cs="Times New Roman"/>
        </w:rPr>
        <w:t xml:space="preserve"> одговарајућим стандардима из члана 13. овог правилника или</w:t>
      </w:r>
      <w:r w:rsidRPr="00804B5C">
        <w:rPr>
          <w:rFonts w:ascii="Times New Roman" w:hAnsi="Times New Roman" w:cs="Times New Roman"/>
          <w:lang w:val="sr-Cyrl-BA"/>
        </w:rPr>
        <w:t xml:space="preserve"> </w:t>
      </w:r>
      <w:r w:rsidRPr="00804B5C">
        <w:rPr>
          <w:rFonts w:ascii="Times New Roman" w:hAnsi="Times New Roman" w:cs="Times New Roman"/>
        </w:rPr>
        <w:t>еквивалентна испитивања, а посебно завршно оц</w:t>
      </w:r>
      <w:r w:rsidRPr="00804B5C">
        <w:rPr>
          <w:rFonts w:ascii="Times New Roman" w:hAnsi="Times New Roman" w:cs="Times New Roman"/>
          <w:lang w:val="sr-Cyrl-BA"/>
        </w:rPr>
        <w:t>ј</w:t>
      </w:r>
      <w:r w:rsidRPr="00804B5C">
        <w:rPr>
          <w:rFonts w:ascii="Times New Roman" w:hAnsi="Times New Roman" w:cs="Times New Roman"/>
        </w:rPr>
        <w:t>ењивање из тачке 3.2. Прилога I овог правилника како би се</w:t>
      </w:r>
      <w:r w:rsidRPr="00804B5C">
        <w:rPr>
          <w:rFonts w:ascii="Times New Roman" w:hAnsi="Times New Roman" w:cs="Times New Roman"/>
          <w:lang w:val="sr-Cyrl-BA"/>
        </w:rPr>
        <w:t xml:space="preserve"> </w:t>
      </w:r>
      <w:r w:rsidRPr="00804B5C">
        <w:rPr>
          <w:rFonts w:ascii="Times New Roman" w:hAnsi="Times New Roman" w:cs="Times New Roman"/>
        </w:rPr>
        <w:t>о</w:t>
      </w:r>
      <w:r>
        <w:rPr>
          <w:rFonts w:ascii="Times New Roman" w:hAnsi="Times New Roman" w:cs="Times New Roman"/>
          <w:lang w:val="sr-Cyrl-BA"/>
        </w:rPr>
        <w:t>сигурало</w:t>
      </w:r>
      <w:r w:rsidRPr="00804B5C">
        <w:rPr>
          <w:rFonts w:ascii="Times New Roman" w:hAnsi="Times New Roman" w:cs="Times New Roman"/>
        </w:rPr>
        <w:t xml:space="preserve"> да ти елементи задовољавају захт</w:t>
      </w:r>
      <w:r w:rsidRPr="00804B5C">
        <w:rPr>
          <w:rFonts w:ascii="Times New Roman" w:hAnsi="Times New Roman" w:cs="Times New Roman"/>
          <w:lang w:val="sr-Cyrl-BA"/>
        </w:rPr>
        <w:t>ј</w:t>
      </w:r>
      <w:r w:rsidRPr="00804B5C">
        <w:rPr>
          <w:rFonts w:ascii="Times New Roman" w:hAnsi="Times New Roman" w:cs="Times New Roman"/>
        </w:rPr>
        <w:t>еве овог правилника.</w:t>
      </w: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Сви елементи, захт</w:t>
      </w:r>
      <w:r w:rsidRPr="00804B5C">
        <w:rPr>
          <w:rFonts w:ascii="Times New Roman" w:hAnsi="Times New Roman" w:cs="Times New Roman"/>
          <w:lang w:val="sr-Cyrl-BA"/>
        </w:rPr>
        <w:t>ј</w:t>
      </w:r>
      <w:r w:rsidRPr="00804B5C">
        <w:rPr>
          <w:rFonts w:ascii="Times New Roman" w:hAnsi="Times New Roman" w:cs="Times New Roman"/>
        </w:rPr>
        <w:t xml:space="preserve">еви и одредбе које </w:t>
      </w:r>
      <w:r w:rsidRPr="00804B5C">
        <w:rPr>
          <w:rFonts w:ascii="Times New Roman" w:hAnsi="Times New Roman" w:cs="Times New Roman"/>
          <w:lang w:val="sr-Cyrl-BA"/>
        </w:rPr>
        <w:t xml:space="preserve">је </w:t>
      </w:r>
      <w:r w:rsidRPr="00804B5C">
        <w:rPr>
          <w:rFonts w:ascii="Times New Roman" w:hAnsi="Times New Roman" w:cs="Times New Roman"/>
        </w:rPr>
        <w:t xml:space="preserve">произвођач </w:t>
      </w:r>
      <w:r w:rsidRPr="00804B5C">
        <w:rPr>
          <w:rFonts w:ascii="Times New Roman" w:hAnsi="Times New Roman" w:cs="Times New Roman"/>
          <w:lang w:val="sr-Cyrl-BA"/>
        </w:rPr>
        <w:t>усвојио</w:t>
      </w:r>
      <w:r w:rsidRPr="00804B5C">
        <w:rPr>
          <w:rFonts w:ascii="Times New Roman" w:hAnsi="Times New Roman" w:cs="Times New Roman"/>
        </w:rPr>
        <w:t xml:space="preserve"> документују се на системски и логичан начин у облику писаних политика, процедура и упутстава. Документација о систему квалитета </w:t>
      </w:r>
      <w:r w:rsidRPr="00804B5C">
        <w:rPr>
          <w:rFonts w:ascii="Times New Roman" w:hAnsi="Times New Roman" w:cs="Times New Roman"/>
          <w:lang w:val="sr-Cyrl-BA"/>
        </w:rPr>
        <w:t>омогућава</w:t>
      </w:r>
      <w:r w:rsidRPr="00804B5C">
        <w:rPr>
          <w:rFonts w:ascii="Times New Roman" w:hAnsi="Times New Roman" w:cs="Times New Roman"/>
        </w:rPr>
        <w:t xml:space="preserve"> дос</w:t>
      </w:r>
      <w:r w:rsidRPr="00804B5C">
        <w:rPr>
          <w:rFonts w:ascii="Times New Roman" w:hAnsi="Times New Roman" w:cs="Times New Roman"/>
          <w:lang w:val="sr-Cyrl-BA"/>
        </w:rPr>
        <w:t>љ</w:t>
      </w:r>
      <w:r w:rsidRPr="00804B5C">
        <w:rPr>
          <w:rFonts w:ascii="Times New Roman" w:hAnsi="Times New Roman" w:cs="Times New Roman"/>
        </w:rPr>
        <w:t xml:space="preserve">едно </w:t>
      </w:r>
      <w:r w:rsidRPr="00804B5C">
        <w:rPr>
          <w:rFonts w:ascii="Times New Roman" w:hAnsi="Times New Roman" w:cs="Times New Roman"/>
          <w:lang w:val="sr-Cyrl-BA"/>
        </w:rPr>
        <w:t>тумачење</w:t>
      </w:r>
      <w:r w:rsidRPr="00804B5C">
        <w:rPr>
          <w:rFonts w:ascii="Times New Roman" w:hAnsi="Times New Roman" w:cs="Times New Roman"/>
        </w:rPr>
        <w:t xml:space="preserve"> програма, планова, приручника и записа квалитета.</w:t>
      </w:r>
    </w:p>
    <w:p w:rsidR="00B914B4" w:rsidRPr="00D03EFD" w:rsidRDefault="00B914B4" w:rsidP="00B914B4">
      <w:pPr>
        <w:pStyle w:val="Style10"/>
        <w:widowControl/>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hr-HR" w:eastAsia="hr-HR"/>
        </w:rPr>
        <w:t>Документација</w:t>
      </w:r>
      <w:r>
        <w:rPr>
          <w:rStyle w:val="FontStyle30"/>
          <w:rFonts w:ascii="Times New Roman" w:hAnsi="Times New Roman" w:cs="Times New Roman"/>
          <w:color w:val="auto"/>
          <w:sz w:val="24"/>
          <w:szCs w:val="24"/>
          <w:lang w:val="sr-Cyrl-BA" w:eastAsia="hr-HR"/>
        </w:rPr>
        <w:t xml:space="preserve"> мора </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посебно</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 xml:space="preserve">да </w:t>
      </w:r>
      <w:r w:rsidRPr="00804B5C">
        <w:rPr>
          <w:rStyle w:val="FontStyle30"/>
          <w:rFonts w:ascii="Times New Roman" w:hAnsi="Times New Roman" w:cs="Times New Roman"/>
          <w:color w:val="auto"/>
          <w:sz w:val="24"/>
          <w:szCs w:val="24"/>
          <w:lang w:val="hr-HR" w:eastAsia="hr-HR"/>
        </w:rPr>
        <w:t>садржи одговарајуће описе</w:t>
      </w:r>
      <w:r>
        <w:rPr>
          <w:rStyle w:val="FontStyle30"/>
          <w:rFonts w:ascii="Times New Roman" w:hAnsi="Times New Roman" w:cs="Times New Roman"/>
          <w:color w:val="auto"/>
          <w:sz w:val="24"/>
          <w:szCs w:val="24"/>
          <w:lang w:val="sr-Cyrl-BA" w:eastAsia="hr-HR"/>
        </w:rPr>
        <w:t>:</w:t>
      </w:r>
    </w:p>
    <w:p w:rsidR="00B914B4" w:rsidRPr="00804B5C" w:rsidRDefault="00B914B4" w:rsidP="00B914B4">
      <w:pPr>
        <w:pStyle w:val="Style10"/>
        <w:widowControl/>
        <w:rPr>
          <w:rFonts w:ascii="Times New Roman" w:hAnsi="Times New Roman" w:cs="Times New Roman"/>
        </w:rPr>
      </w:pPr>
      <w:r w:rsidRPr="00804B5C">
        <w:rPr>
          <w:rFonts w:ascii="Times New Roman" w:hAnsi="Times New Roman" w:cs="Times New Roman"/>
        </w:rPr>
        <w:t xml:space="preserve">− циљева квалитета и организационе структуре, одговорности и овлашћења руководства у вези са квалитетом опреме под притиском; </w:t>
      </w:r>
    </w:p>
    <w:p w:rsidR="00B914B4" w:rsidRPr="00804B5C" w:rsidRDefault="00B914B4" w:rsidP="00175E23">
      <w:pPr>
        <w:pStyle w:val="Style10"/>
        <w:widowControl/>
        <w:numPr>
          <w:ilvl w:val="0"/>
          <w:numId w:val="48"/>
        </w:numPr>
        <w:ind w:left="180" w:hanging="180"/>
        <w:rPr>
          <w:rFonts w:ascii="Times New Roman" w:hAnsi="Times New Roman" w:cs="Times New Roman"/>
        </w:rPr>
      </w:pPr>
      <w:r w:rsidRPr="00804B5C">
        <w:rPr>
          <w:rFonts w:ascii="Times New Roman" w:hAnsi="Times New Roman" w:cs="Times New Roman"/>
          <w:lang w:val="sr-Cyrl-BA"/>
        </w:rPr>
        <w:t>поступака кориштених за нерастављиве спојеве</w:t>
      </w:r>
      <w:r>
        <w:rPr>
          <w:rFonts w:ascii="Times New Roman" w:hAnsi="Times New Roman" w:cs="Times New Roman"/>
          <w:lang w:val="sr-Cyrl-BA"/>
        </w:rPr>
        <w:t>,</w:t>
      </w:r>
      <w:r w:rsidRPr="00804B5C">
        <w:rPr>
          <w:rFonts w:ascii="Times New Roman" w:hAnsi="Times New Roman" w:cs="Times New Roman"/>
          <w:lang w:val="sr-Cyrl-BA"/>
        </w:rPr>
        <w:t xml:space="preserve"> одобрених у складу са тачком 3.1.2. Прилога </w:t>
      </w:r>
      <w:r w:rsidRPr="00804B5C">
        <w:rPr>
          <w:rFonts w:ascii="Times New Roman" w:hAnsi="Times New Roman" w:cs="Times New Roman"/>
          <w:lang w:val="sr-Latn-RS"/>
        </w:rPr>
        <w:t xml:space="preserve">I </w:t>
      </w:r>
      <w:r w:rsidRPr="00804B5C">
        <w:rPr>
          <w:rFonts w:ascii="Times New Roman" w:hAnsi="Times New Roman" w:cs="Times New Roman"/>
          <w:lang w:val="sr-Cyrl-BA"/>
        </w:rPr>
        <w:t>овог правилника;</w:t>
      </w:r>
    </w:p>
    <w:p w:rsidR="00B914B4" w:rsidRPr="00804B5C" w:rsidRDefault="00B914B4" w:rsidP="00B914B4">
      <w:pPr>
        <w:pStyle w:val="Style10"/>
        <w:widowControl/>
        <w:rPr>
          <w:rFonts w:ascii="Times New Roman" w:hAnsi="Times New Roman" w:cs="Times New Roman"/>
        </w:rPr>
      </w:pPr>
      <w:r w:rsidRPr="00804B5C">
        <w:rPr>
          <w:rFonts w:ascii="Times New Roman" w:hAnsi="Times New Roman" w:cs="Times New Roman"/>
        </w:rPr>
        <w:t xml:space="preserve">− прегледа и испитивања који ће се спроводити након производње; </w:t>
      </w:r>
    </w:p>
    <w:p w:rsidR="00B914B4" w:rsidRPr="00804B5C" w:rsidRDefault="00B914B4" w:rsidP="00B914B4">
      <w:pPr>
        <w:pStyle w:val="Style10"/>
        <w:widowControl/>
        <w:rPr>
          <w:rFonts w:ascii="Times New Roman" w:hAnsi="Times New Roman" w:cs="Times New Roman"/>
        </w:rPr>
      </w:pPr>
      <w:r w:rsidRPr="00804B5C">
        <w:rPr>
          <w:rFonts w:ascii="Times New Roman" w:hAnsi="Times New Roman" w:cs="Times New Roman"/>
        </w:rPr>
        <w:t xml:space="preserve">− записа о квалитету, као што су извештаји о </w:t>
      </w:r>
      <w:r>
        <w:rPr>
          <w:rFonts w:ascii="Times New Roman" w:hAnsi="Times New Roman" w:cs="Times New Roman"/>
          <w:lang w:val="sr-Cyrl-BA"/>
        </w:rPr>
        <w:t>прегледима</w:t>
      </w:r>
      <w:r w:rsidRPr="00804B5C">
        <w:rPr>
          <w:rFonts w:ascii="Times New Roman" w:hAnsi="Times New Roman" w:cs="Times New Roman"/>
        </w:rPr>
        <w:t xml:space="preserve"> и подаци о испитивању и еталонирању, извештаји </w:t>
      </w:r>
      <w:r w:rsidRPr="006B7461">
        <w:rPr>
          <w:rFonts w:ascii="Times New Roman" w:hAnsi="Times New Roman" w:cs="Times New Roman"/>
        </w:rPr>
        <w:t xml:space="preserve">који се односе на квалификације </w:t>
      </w:r>
      <w:r w:rsidRPr="006B7461">
        <w:rPr>
          <w:rFonts w:ascii="Times New Roman" w:hAnsi="Times New Roman" w:cs="Times New Roman"/>
          <w:lang w:val="sr-Cyrl-BA"/>
        </w:rPr>
        <w:t>и</w:t>
      </w:r>
      <w:r w:rsidRPr="006B7461">
        <w:rPr>
          <w:rFonts w:ascii="Times New Roman" w:hAnsi="Times New Roman" w:cs="Times New Roman"/>
        </w:rPr>
        <w:t xml:space="preserve"> одобрења особља</w:t>
      </w:r>
      <w:r w:rsidRPr="00804B5C">
        <w:rPr>
          <w:rFonts w:ascii="Times New Roman" w:hAnsi="Times New Roman" w:cs="Times New Roman"/>
        </w:rPr>
        <w:t xml:space="preserve">, а посебно особља које је задужено за нерастављиве спојеве у складу с тач. 3.1.2. Прилога I овог правилника; </w:t>
      </w:r>
    </w:p>
    <w:p w:rsidR="00B914B4" w:rsidRPr="006B7461" w:rsidRDefault="00B914B4" w:rsidP="00B914B4">
      <w:pPr>
        <w:pStyle w:val="Style10"/>
        <w:widowControl/>
        <w:rPr>
          <w:rFonts w:ascii="Times New Roman" w:hAnsi="Times New Roman" w:cs="Times New Roman"/>
        </w:rPr>
      </w:pPr>
      <w:r w:rsidRPr="00804B5C">
        <w:rPr>
          <w:rFonts w:ascii="Times New Roman" w:hAnsi="Times New Roman" w:cs="Times New Roman"/>
        </w:rPr>
        <w:t xml:space="preserve">− </w:t>
      </w:r>
      <w:r w:rsidRPr="006B7461">
        <w:rPr>
          <w:rFonts w:ascii="Times New Roman" w:hAnsi="Times New Roman" w:cs="Times New Roman"/>
        </w:rPr>
        <w:t>начина праћења ефективности система квалитета.</w:t>
      </w:r>
    </w:p>
    <w:p w:rsidR="00B914B4" w:rsidRPr="006B7461" w:rsidRDefault="00B914B4" w:rsidP="00B914B4">
      <w:pPr>
        <w:pStyle w:val="Style10"/>
        <w:widowControl/>
        <w:rPr>
          <w:rFonts w:ascii="Times New Roman" w:hAnsi="Times New Roman" w:cs="Times New Roman"/>
        </w:rPr>
      </w:pPr>
    </w:p>
    <w:p w:rsidR="00B914B4" w:rsidRPr="00804B5C" w:rsidRDefault="00B914B4" w:rsidP="00B914B4">
      <w:pPr>
        <w:pStyle w:val="Style10"/>
        <w:widowControl/>
        <w:rPr>
          <w:rFonts w:ascii="Times New Roman" w:hAnsi="Times New Roman" w:cs="Times New Roman"/>
        </w:rPr>
      </w:pPr>
      <w:r w:rsidRPr="00804B5C">
        <w:rPr>
          <w:rFonts w:ascii="Times New Roman" w:hAnsi="Times New Roman" w:cs="Times New Roman"/>
        </w:rPr>
        <w:t>5.3. Т</w:t>
      </w:r>
      <w:r w:rsidRPr="00804B5C">
        <w:rPr>
          <w:rFonts w:ascii="Times New Roman" w:hAnsi="Times New Roman" w:cs="Times New Roman"/>
          <w:lang w:val="sr-Cyrl-BA"/>
        </w:rPr>
        <w:t>иј</w:t>
      </w:r>
      <w:r w:rsidRPr="00804B5C">
        <w:rPr>
          <w:rFonts w:ascii="Times New Roman" w:hAnsi="Times New Roman" w:cs="Times New Roman"/>
        </w:rPr>
        <w:t>ело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 т</w:t>
      </w:r>
      <w:r w:rsidRPr="00804B5C">
        <w:rPr>
          <w:rFonts w:ascii="Times New Roman" w:hAnsi="Times New Roman" w:cs="Times New Roman"/>
          <w:lang w:val="sr-Cyrl-BA"/>
        </w:rPr>
        <w:t>иј</w:t>
      </w:r>
      <w:r w:rsidRPr="00804B5C">
        <w:rPr>
          <w:rFonts w:ascii="Times New Roman" w:hAnsi="Times New Roman" w:cs="Times New Roman"/>
        </w:rPr>
        <w:t xml:space="preserve">ело </w:t>
      </w:r>
      <w:r w:rsidRPr="00804B5C">
        <w:rPr>
          <w:rFonts w:ascii="Times New Roman" w:hAnsi="Times New Roman" w:cs="Times New Roman"/>
          <w:lang w:val="sr-Cyrl-BA"/>
        </w:rPr>
        <w:t>оцјењује</w:t>
      </w:r>
      <w:r w:rsidRPr="00804B5C">
        <w:rPr>
          <w:rFonts w:ascii="Times New Roman" w:hAnsi="Times New Roman" w:cs="Times New Roman"/>
        </w:rPr>
        <w:t xml:space="preserve"> систем квалитета како би утврдило да ли</w:t>
      </w:r>
      <w:r w:rsidRPr="00804B5C">
        <w:rPr>
          <w:rFonts w:ascii="Times New Roman" w:hAnsi="Times New Roman" w:cs="Times New Roman"/>
          <w:lang w:val="sr-Cyrl-BA"/>
        </w:rPr>
        <w:t xml:space="preserve"> </w:t>
      </w:r>
      <w:r w:rsidRPr="00804B5C">
        <w:rPr>
          <w:rFonts w:ascii="Times New Roman" w:hAnsi="Times New Roman" w:cs="Times New Roman"/>
        </w:rPr>
        <w:t>задовољава захт</w:t>
      </w:r>
      <w:r w:rsidRPr="00804B5C">
        <w:rPr>
          <w:rFonts w:ascii="Times New Roman" w:hAnsi="Times New Roman" w:cs="Times New Roman"/>
          <w:lang w:val="sr-Cyrl-BA"/>
        </w:rPr>
        <w:t>ј</w:t>
      </w:r>
      <w:r w:rsidRPr="00804B5C">
        <w:rPr>
          <w:rFonts w:ascii="Times New Roman" w:hAnsi="Times New Roman" w:cs="Times New Roman"/>
        </w:rPr>
        <w:t>еве из тачке 5.2. Модула Е1.</w:t>
      </w:r>
    </w:p>
    <w:p w:rsidR="00B914B4" w:rsidRPr="00804B5C" w:rsidRDefault="00B914B4" w:rsidP="00B914B4">
      <w:pPr>
        <w:pStyle w:val="Style8"/>
        <w:widowControl/>
        <w:tabs>
          <w:tab w:val="left" w:pos="427"/>
        </w:tabs>
        <w:spacing w:after="120"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hr-HR" w:eastAsia="hr-HR"/>
        </w:rPr>
        <w:t xml:space="preserve">Тијело за оцјењивање усаглашености - именовано тијело </w:t>
      </w:r>
      <w:r>
        <w:rPr>
          <w:rStyle w:val="FontStyle30"/>
          <w:rFonts w:ascii="Times New Roman" w:hAnsi="Times New Roman" w:cs="Times New Roman"/>
          <w:color w:val="auto"/>
          <w:sz w:val="24"/>
          <w:szCs w:val="24"/>
          <w:lang w:val="sr-Cyrl-BA" w:eastAsia="hr-HR"/>
        </w:rPr>
        <w:t>претпоставља</w:t>
      </w:r>
      <w:r w:rsidRPr="00804B5C">
        <w:rPr>
          <w:rStyle w:val="FontStyle30"/>
          <w:rFonts w:ascii="Times New Roman" w:hAnsi="Times New Roman" w:cs="Times New Roman"/>
          <w:color w:val="auto"/>
          <w:sz w:val="24"/>
          <w:szCs w:val="24"/>
          <w:lang w:val="sr-Cyrl-BA" w:eastAsia="hr-HR"/>
        </w:rPr>
        <w:t xml:space="preserve"> усаглашеност са тим захтјевима у односу на елементе система квалитета који су у складу са одговарајућим спецификацијама </w:t>
      </w:r>
      <w:r>
        <w:rPr>
          <w:rStyle w:val="FontStyle30"/>
          <w:rFonts w:ascii="Times New Roman" w:hAnsi="Times New Roman" w:cs="Times New Roman"/>
          <w:color w:val="auto"/>
          <w:sz w:val="24"/>
          <w:szCs w:val="24"/>
          <w:lang w:val="sr-Cyrl-BA" w:eastAsia="hr-HR"/>
        </w:rPr>
        <w:t>релевантних хармонизованих стандарда.</w:t>
      </w:r>
    </w:p>
    <w:p w:rsidR="00B914B4" w:rsidRPr="00804B5C" w:rsidRDefault="00B914B4" w:rsidP="00B914B4">
      <w:pPr>
        <w:pStyle w:val="Style8"/>
        <w:widowControl/>
        <w:tabs>
          <w:tab w:val="left" w:pos="427"/>
        </w:tabs>
        <w:spacing w:after="120" w:line="240" w:lineRule="auto"/>
        <w:jc w:val="both"/>
        <w:rPr>
          <w:rStyle w:val="FontStyle30"/>
          <w:rFonts w:ascii="Times New Roman" w:hAnsi="Times New Roman" w:cs="Times New Roman"/>
          <w:color w:val="auto"/>
          <w:sz w:val="24"/>
          <w:szCs w:val="24"/>
          <w:lang w:val="hr-HR" w:eastAsia="hr-HR"/>
        </w:rPr>
      </w:pPr>
      <w:r>
        <w:rPr>
          <w:rStyle w:val="FontStyle30"/>
          <w:rFonts w:ascii="Times New Roman" w:hAnsi="Times New Roman" w:cs="Times New Roman"/>
          <w:color w:val="auto"/>
          <w:sz w:val="24"/>
          <w:szCs w:val="24"/>
          <w:lang w:val="sr-Cyrl-BA" w:eastAsia="hr-HR"/>
        </w:rPr>
        <w:lastRenderedPageBreak/>
        <w:t>Уз</w:t>
      </w:r>
      <w:r w:rsidRPr="00804B5C">
        <w:rPr>
          <w:rStyle w:val="FontStyle30"/>
          <w:rFonts w:ascii="Times New Roman" w:hAnsi="Times New Roman" w:cs="Times New Roman"/>
          <w:color w:val="auto"/>
          <w:sz w:val="24"/>
          <w:szCs w:val="24"/>
          <w:lang w:val="sr-Cyrl-BA" w:eastAsia="hr-HR"/>
        </w:rPr>
        <w:t xml:space="preserve"> искуств</w:t>
      </w:r>
      <w:r>
        <w:rPr>
          <w:rStyle w:val="FontStyle30"/>
          <w:rFonts w:ascii="Times New Roman" w:hAnsi="Times New Roman" w:cs="Times New Roman"/>
          <w:color w:val="auto"/>
          <w:sz w:val="24"/>
          <w:szCs w:val="24"/>
          <w:lang w:val="sr-Cyrl-BA" w:eastAsia="hr-HR"/>
        </w:rPr>
        <w:t>о</w:t>
      </w:r>
      <w:r w:rsidRPr="00804B5C">
        <w:rPr>
          <w:rStyle w:val="FontStyle30"/>
          <w:rFonts w:ascii="Times New Roman" w:hAnsi="Times New Roman" w:cs="Times New Roman"/>
          <w:color w:val="auto"/>
          <w:sz w:val="24"/>
          <w:szCs w:val="24"/>
          <w:lang w:val="sr-Cyrl-BA" w:eastAsia="hr-HR"/>
        </w:rPr>
        <w:t xml:space="preserve"> са системом управљања квалитет</w:t>
      </w:r>
      <w:r>
        <w:rPr>
          <w:rStyle w:val="FontStyle30"/>
          <w:rFonts w:ascii="Times New Roman" w:hAnsi="Times New Roman" w:cs="Times New Roman"/>
          <w:color w:val="auto"/>
          <w:sz w:val="24"/>
          <w:szCs w:val="24"/>
          <w:lang w:val="sr-Cyrl-BA" w:eastAsia="hr-HR"/>
        </w:rPr>
        <w:t>а</w:t>
      </w:r>
      <w:r w:rsidRPr="00804B5C">
        <w:rPr>
          <w:rStyle w:val="FontStyle30"/>
          <w:rFonts w:ascii="Times New Roman" w:hAnsi="Times New Roman" w:cs="Times New Roman"/>
          <w:color w:val="auto"/>
          <w:sz w:val="24"/>
          <w:szCs w:val="24"/>
          <w:lang w:val="sr-Cyrl-BA" w:eastAsia="hr-HR"/>
        </w:rPr>
        <w:t xml:space="preserve"> , тим за оцјењивање </w:t>
      </w:r>
      <w:r>
        <w:rPr>
          <w:rStyle w:val="FontStyle30"/>
          <w:rFonts w:ascii="Times New Roman" w:hAnsi="Times New Roman" w:cs="Times New Roman"/>
          <w:color w:val="auto"/>
          <w:sz w:val="24"/>
          <w:szCs w:val="24"/>
          <w:lang w:val="sr-Cyrl-BA" w:eastAsia="hr-HR"/>
        </w:rPr>
        <w:t xml:space="preserve">мора да </w:t>
      </w:r>
      <w:r w:rsidRPr="00804B5C">
        <w:rPr>
          <w:rStyle w:val="FontStyle30"/>
          <w:rFonts w:ascii="Times New Roman" w:hAnsi="Times New Roman" w:cs="Times New Roman"/>
          <w:color w:val="auto"/>
          <w:sz w:val="24"/>
          <w:szCs w:val="24"/>
          <w:lang w:val="sr-Cyrl-BA" w:eastAsia="hr-HR"/>
        </w:rPr>
        <w:t xml:space="preserve">има најмање једног члана са искуством у оцјењивању одговарајуће области опреме под притиском и технологији </w:t>
      </w:r>
      <w:r>
        <w:rPr>
          <w:rStyle w:val="FontStyle30"/>
          <w:rFonts w:ascii="Times New Roman" w:hAnsi="Times New Roman" w:cs="Times New Roman"/>
          <w:color w:val="auto"/>
          <w:sz w:val="24"/>
          <w:szCs w:val="24"/>
          <w:lang w:val="sr-Cyrl-BA" w:eastAsia="hr-HR"/>
        </w:rPr>
        <w:t xml:space="preserve">производње </w:t>
      </w:r>
      <w:r w:rsidRPr="00804B5C">
        <w:rPr>
          <w:rStyle w:val="FontStyle30"/>
          <w:rFonts w:ascii="Times New Roman" w:hAnsi="Times New Roman" w:cs="Times New Roman"/>
          <w:color w:val="auto"/>
          <w:sz w:val="24"/>
          <w:szCs w:val="24"/>
          <w:lang w:val="sr-Cyrl-BA" w:eastAsia="hr-HR"/>
        </w:rPr>
        <w:t xml:space="preserve">опреме под притиском , као и знање о примјењивим захтјевима овог правилника. </w:t>
      </w:r>
      <w:r w:rsidRPr="00804B5C">
        <w:rPr>
          <w:rStyle w:val="FontStyle30"/>
          <w:rFonts w:ascii="Times New Roman" w:hAnsi="Times New Roman" w:cs="Times New Roman"/>
          <w:color w:val="auto"/>
          <w:sz w:val="24"/>
          <w:szCs w:val="24"/>
          <w:lang w:val="hr-HR" w:eastAsia="hr-HR"/>
        </w:rPr>
        <w:t>Поступак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ењивања </w:t>
      </w:r>
      <w:r w:rsidRPr="00804B5C">
        <w:rPr>
          <w:rStyle w:val="FontStyle30"/>
          <w:rFonts w:ascii="Times New Roman" w:hAnsi="Times New Roman" w:cs="Times New Roman"/>
          <w:color w:val="auto"/>
          <w:sz w:val="24"/>
          <w:szCs w:val="24"/>
          <w:lang w:val="sr-Cyrl-BA" w:eastAsia="hr-HR"/>
        </w:rPr>
        <w:t>укључује</w:t>
      </w:r>
      <w:r w:rsidRPr="00804B5C">
        <w:rPr>
          <w:rStyle w:val="FontStyle30"/>
          <w:rFonts w:ascii="Times New Roman" w:hAnsi="Times New Roman" w:cs="Times New Roman"/>
          <w:color w:val="auto"/>
          <w:sz w:val="24"/>
          <w:szCs w:val="24"/>
          <w:lang w:val="hr-HR" w:eastAsia="hr-HR"/>
        </w:rPr>
        <w:t xml:space="preserve"> пос</w:t>
      </w:r>
      <w:r w:rsidRPr="00804B5C">
        <w:rPr>
          <w:rStyle w:val="FontStyle30"/>
          <w:rFonts w:ascii="Times New Roman" w:hAnsi="Times New Roman" w:cs="Times New Roman"/>
          <w:color w:val="auto"/>
          <w:sz w:val="24"/>
          <w:szCs w:val="24"/>
          <w:lang w:val="sr-Cyrl-RS" w:eastAsia="hr-HR"/>
        </w:rPr>
        <w:t>ј</w:t>
      </w:r>
      <w:r w:rsidRPr="00804B5C">
        <w:rPr>
          <w:rStyle w:val="FontStyle30"/>
          <w:rFonts w:ascii="Times New Roman" w:hAnsi="Times New Roman" w:cs="Times New Roman"/>
          <w:color w:val="auto"/>
          <w:sz w:val="24"/>
          <w:szCs w:val="24"/>
          <w:lang w:val="hr-HR" w:eastAsia="hr-HR"/>
        </w:rPr>
        <w:t xml:space="preserve">ету у </w:t>
      </w:r>
      <w:r w:rsidRPr="00804B5C">
        <w:rPr>
          <w:rStyle w:val="FontStyle30"/>
          <w:rFonts w:ascii="Times New Roman" w:hAnsi="Times New Roman" w:cs="Times New Roman"/>
          <w:color w:val="auto"/>
          <w:sz w:val="24"/>
          <w:szCs w:val="24"/>
          <w:lang w:val="sr-Cyrl-BA" w:eastAsia="hr-HR"/>
        </w:rPr>
        <w:t xml:space="preserve">погонима </w:t>
      </w:r>
      <w:r w:rsidRPr="00804B5C">
        <w:rPr>
          <w:rStyle w:val="FontStyle30"/>
          <w:rFonts w:ascii="Times New Roman" w:hAnsi="Times New Roman" w:cs="Times New Roman"/>
          <w:color w:val="auto"/>
          <w:sz w:val="24"/>
          <w:szCs w:val="24"/>
          <w:lang w:val="hr-HR" w:eastAsia="hr-HR"/>
        </w:rPr>
        <w:t xml:space="preserve"> произвођача</w:t>
      </w:r>
      <w:r w:rsidRPr="00804B5C">
        <w:rPr>
          <w:rStyle w:val="FontStyle30"/>
          <w:rFonts w:ascii="Times New Roman" w:hAnsi="Times New Roman" w:cs="Times New Roman"/>
          <w:color w:val="auto"/>
          <w:sz w:val="24"/>
          <w:szCs w:val="24"/>
          <w:lang w:val="sr-Cyrl-BA" w:eastAsia="hr-HR"/>
        </w:rPr>
        <w:t xml:space="preserve"> у </w:t>
      </w:r>
      <w:r w:rsidRPr="00FE7AF8">
        <w:rPr>
          <w:rStyle w:val="FontStyle30"/>
          <w:rFonts w:ascii="Times New Roman" w:hAnsi="Times New Roman" w:cs="Times New Roman"/>
          <w:color w:val="auto"/>
          <w:sz w:val="24"/>
          <w:szCs w:val="24"/>
          <w:lang w:val="sr-Cyrl-BA" w:eastAsia="hr-HR"/>
        </w:rPr>
        <w:t>сврху оцјењивања.</w:t>
      </w:r>
      <w:r w:rsidRPr="00804B5C">
        <w:rPr>
          <w:rStyle w:val="FontStyle30"/>
          <w:rFonts w:ascii="Times New Roman" w:hAnsi="Times New Roman" w:cs="Times New Roman"/>
          <w:color w:val="auto"/>
          <w:sz w:val="24"/>
          <w:szCs w:val="24"/>
          <w:lang w:val="sr-Cyrl-BA" w:eastAsia="hr-HR"/>
        </w:rPr>
        <w:t>.</w:t>
      </w:r>
    </w:p>
    <w:p w:rsidR="00B914B4" w:rsidRDefault="00B914B4" w:rsidP="00B914B4">
      <w:pPr>
        <w:pStyle w:val="Style8"/>
        <w:widowControl/>
        <w:tabs>
          <w:tab w:val="left" w:pos="427"/>
        </w:tabs>
        <w:spacing w:after="120" w:line="240" w:lineRule="auto"/>
        <w:jc w:val="both"/>
        <w:rPr>
          <w:rStyle w:val="FontStyle30"/>
          <w:rFonts w:ascii="Times New Roman" w:hAnsi="Times New Roman" w:cs="Times New Roman"/>
          <w:color w:val="auto"/>
          <w:sz w:val="24"/>
          <w:szCs w:val="24"/>
          <w:lang w:val="hr-HR" w:eastAsia="hr-HR"/>
        </w:rPr>
      </w:pPr>
      <w:r w:rsidRPr="00804B5C">
        <w:rPr>
          <w:rFonts w:ascii="Times New Roman" w:hAnsi="Times New Roman" w:cs="Times New Roman"/>
        </w:rPr>
        <w:t xml:space="preserve">Тим за оцjењивање мора да прегледа техничку документацију из тачке 2. Модула </w:t>
      </w:r>
      <w:r>
        <w:rPr>
          <w:rFonts w:ascii="Times New Roman" w:hAnsi="Times New Roman" w:cs="Times New Roman"/>
          <w:lang w:val="sr-Cyrl-BA"/>
        </w:rPr>
        <w:t xml:space="preserve">Е1 </w:t>
      </w:r>
      <w:r w:rsidRPr="00804B5C">
        <w:rPr>
          <w:rStyle w:val="FontStyle30"/>
          <w:rFonts w:ascii="Times New Roman" w:hAnsi="Times New Roman" w:cs="Times New Roman"/>
          <w:color w:val="auto"/>
          <w:sz w:val="24"/>
          <w:szCs w:val="24"/>
          <w:lang w:val="sr-Cyrl-BA" w:eastAsia="hr-HR"/>
        </w:rPr>
        <w:t xml:space="preserve">како би потврдио способност произвођача да идентификује примјењиве захтјеве из овог правилника и </w:t>
      </w:r>
      <w:r>
        <w:rPr>
          <w:rStyle w:val="FontStyle30"/>
          <w:rFonts w:ascii="Times New Roman" w:hAnsi="Times New Roman" w:cs="Times New Roman"/>
          <w:color w:val="auto"/>
          <w:sz w:val="24"/>
          <w:szCs w:val="24"/>
          <w:lang w:val="sr-Cyrl-BA" w:eastAsia="hr-HR"/>
        </w:rPr>
        <w:t>како би провео</w:t>
      </w:r>
      <w:r w:rsidRPr="00804B5C">
        <w:rPr>
          <w:rStyle w:val="FontStyle30"/>
          <w:rFonts w:ascii="Times New Roman" w:hAnsi="Times New Roman" w:cs="Times New Roman"/>
          <w:color w:val="auto"/>
          <w:sz w:val="24"/>
          <w:szCs w:val="24"/>
          <w:lang w:val="sr-Cyrl-BA" w:eastAsia="hr-HR"/>
        </w:rPr>
        <w:t xml:space="preserve"> неопходн</w:t>
      </w:r>
      <w:r>
        <w:rPr>
          <w:rStyle w:val="FontStyle30"/>
          <w:rFonts w:ascii="Times New Roman" w:hAnsi="Times New Roman" w:cs="Times New Roman"/>
          <w:color w:val="auto"/>
          <w:sz w:val="24"/>
          <w:szCs w:val="24"/>
          <w:lang w:val="sr-Cyrl-BA" w:eastAsia="hr-HR"/>
        </w:rPr>
        <w:t xml:space="preserve">е прегледе за осигурање </w:t>
      </w:r>
      <w:r w:rsidRPr="00804B5C">
        <w:rPr>
          <w:rStyle w:val="FontStyle30"/>
          <w:rFonts w:ascii="Times New Roman" w:hAnsi="Times New Roman" w:cs="Times New Roman"/>
          <w:color w:val="auto"/>
          <w:sz w:val="24"/>
          <w:szCs w:val="24"/>
          <w:lang w:val="sr-Cyrl-BA" w:eastAsia="hr-HR"/>
        </w:rPr>
        <w:t xml:space="preserve">усаглашености </w:t>
      </w:r>
      <w:r>
        <w:rPr>
          <w:rStyle w:val="FontStyle30"/>
          <w:rFonts w:ascii="Times New Roman" w:hAnsi="Times New Roman" w:cs="Times New Roman"/>
          <w:color w:val="auto"/>
          <w:sz w:val="24"/>
          <w:szCs w:val="24"/>
          <w:lang w:val="sr-Cyrl-BA" w:eastAsia="hr-HR"/>
        </w:rPr>
        <w:t>опреме</w:t>
      </w:r>
      <w:r w:rsidRPr="00804B5C">
        <w:rPr>
          <w:rStyle w:val="FontStyle30"/>
          <w:rFonts w:ascii="Times New Roman" w:hAnsi="Times New Roman" w:cs="Times New Roman"/>
          <w:color w:val="auto"/>
          <w:sz w:val="24"/>
          <w:szCs w:val="24"/>
          <w:lang w:val="sr-Cyrl-BA" w:eastAsia="hr-HR"/>
        </w:rPr>
        <w:t xml:space="preserve"> са тим захтјевима.</w:t>
      </w:r>
      <w:r w:rsidRPr="00804B5C">
        <w:rPr>
          <w:rStyle w:val="FontStyle30"/>
          <w:rFonts w:ascii="Times New Roman" w:hAnsi="Times New Roman" w:cs="Times New Roman"/>
          <w:color w:val="auto"/>
          <w:sz w:val="24"/>
          <w:szCs w:val="24"/>
          <w:lang w:val="hr-HR" w:eastAsia="hr-HR"/>
        </w:rPr>
        <w:t xml:space="preserve"> </w:t>
      </w:r>
    </w:p>
    <w:p w:rsidR="00B914B4" w:rsidRPr="00804B5C" w:rsidRDefault="00B914B4" w:rsidP="00B914B4">
      <w:pPr>
        <w:pStyle w:val="Style8"/>
        <w:widowControl/>
        <w:tabs>
          <w:tab w:val="left" w:pos="427"/>
        </w:tabs>
        <w:spacing w:after="120"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Произвођач </w:t>
      </w:r>
      <w:r w:rsidRPr="00804B5C">
        <w:rPr>
          <w:rStyle w:val="FontStyle30"/>
          <w:rFonts w:ascii="Times New Roman" w:hAnsi="Times New Roman" w:cs="Times New Roman"/>
          <w:color w:val="auto"/>
          <w:sz w:val="24"/>
          <w:szCs w:val="24"/>
          <w:lang w:val="sr-Cyrl-BA" w:eastAsia="hr-HR"/>
        </w:rPr>
        <w:t>се обавјештава</w:t>
      </w:r>
      <w:r w:rsidRPr="00804B5C">
        <w:rPr>
          <w:rStyle w:val="FontStyle30"/>
          <w:rFonts w:ascii="Times New Roman" w:hAnsi="Times New Roman" w:cs="Times New Roman"/>
          <w:color w:val="auto"/>
          <w:sz w:val="24"/>
          <w:szCs w:val="24"/>
          <w:lang w:val="hr-HR" w:eastAsia="hr-HR"/>
        </w:rPr>
        <w:t xml:space="preserve"> о </w:t>
      </w:r>
      <w:r w:rsidRPr="00804B5C">
        <w:rPr>
          <w:rStyle w:val="FontStyle30"/>
          <w:rFonts w:ascii="Times New Roman" w:hAnsi="Times New Roman" w:cs="Times New Roman"/>
          <w:color w:val="auto"/>
          <w:sz w:val="24"/>
          <w:szCs w:val="24"/>
          <w:lang w:val="sr-Cyrl-BA" w:eastAsia="hr-HR"/>
        </w:rPr>
        <w:t>одлуци</w:t>
      </w:r>
      <w:r>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Обав</w:t>
      </w:r>
      <w:r w:rsidRPr="00804B5C">
        <w:rPr>
          <w:rStyle w:val="FontStyle30"/>
          <w:rFonts w:ascii="Times New Roman" w:hAnsi="Times New Roman" w:cs="Times New Roman"/>
          <w:color w:val="auto"/>
          <w:sz w:val="24"/>
          <w:szCs w:val="24"/>
          <w:lang w:val="sr-Cyrl-RS" w:eastAsia="hr-HR"/>
        </w:rPr>
        <w:t>ј</w:t>
      </w:r>
      <w:r w:rsidRPr="00804B5C">
        <w:rPr>
          <w:rStyle w:val="FontStyle30"/>
          <w:rFonts w:ascii="Times New Roman" w:hAnsi="Times New Roman" w:cs="Times New Roman"/>
          <w:color w:val="auto"/>
          <w:sz w:val="24"/>
          <w:szCs w:val="24"/>
          <w:lang w:val="hr-HR" w:eastAsia="hr-HR"/>
        </w:rPr>
        <w:t xml:space="preserve">ештење садржи закључке </w:t>
      </w:r>
      <w:r w:rsidRPr="00804B5C">
        <w:rPr>
          <w:rStyle w:val="FontStyle30"/>
          <w:rFonts w:ascii="Times New Roman" w:hAnsi="Times New Roman" w:cs="Times New Roman"/>
          <w:color w:val="auto"/>
          <w:sz w:val="24"/>
          <w:szCs w:val="24"/>
          <w:lang w:val="sr-Cyrl-BA" w:eastAsia="hr-HR"/>
        </w:rPr>
        <w:t>оцјењивања</w:t>
      </w:r>
      <w:r w:rsidRPr="00804B5C">
        <w:rPr>
          <w:rStyle w:val="FontStyle30"/>
          <w:rFonts w:ascii="Times New Roman" w:hAnsi="Times New Roman" w:cs="Times New Roman"/>
          <w:color w:val="auto"/>
          <w:sz w:val="24"/>
          <w:szCs w:val="24"/>
          <w:lang w:val="hr-HR" w:eastAsia="hr-HR"/>
        </w:rPr>
        <w:t xml:space="preserve"> и образложе</w:t>
      </w:r>
      <w:r w:rsidRPr="00804B5C">
        <w:rPr>
          <w:rStyle w:val="FontStyle30"/>
          <w:rFonts w:ascii="Times New Roman" w:hAnsi="Times New Roman" w:cs="Times New Roman"/>
          <w:color w:val="auto"/>
          <w:sz w:val="24"/>
          <w:szCs w:val="24"/>
          <w:lang w:val="sr-Cyrl-BA" w:eastAsia="hr-HR"/>
        </w:rPr>
        <w:t>ње</w:t>
      </w:r>
      <w:r w:rsidRPr="00804B5C">
        <w:rPr>
          <w:rStyle w:val="FontStyle30"/>
          <w:rFonts w:ascii="Times New Roman" w:hAnsi="Times New Roman" w:cs="Times New Roman"/>
          <w:color w:val="auto"/>
          <w:sz w:val="24"/>
          <w:szCs w:val="24"/>
          <w:lang w:val="hr-HR" w:eastAsia="hr-HR"/>
        </w:rPr>
        <w:t xml:space="preserve"> одлуке о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ени</w:t>
      </w:r>
      <w:r w:rsidRPr="00804B5C">
        <w:rPr>
          <w:rStyle w:val="FontStyle30"/>
          <w:rFonts w:ascii="Times New Roman" w:hAnsi="Times New Roman" w:cs="Times New Roman"/>
          <w:color w:val="auto"/>
          <w:sz w:val="24"/>
          <w:szCs w:val="24"/>
          <w:lang w:val="sr-Cyrl-RS" w:eastAsia="hr-HR"/>
        </w:rPr>
        <w:t>,</w:t>
      </w:r>
      <w:r w:rsidRPr="00804B5C">
        <w:rPr>
          <w:rStyle w:val="FontStyle30"/>
          <w:rFonts w:ascii="Times New Roman" w:hAnsi="Times New Roman" w:cs="Times New Roman"/>
          <w:color w:val="auto"/>
          <w:sz w:val="24"/>
          <w:szCs w:val="24"/>
          <w:lang w:val="hr-HR" w:eastAsia="hr-HR"/>
        </w:rPr>
        <w:t xml:space="preserve"> као и упутство о правном средству.</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r>
        <w:rPr>
          <w:rStyle w:val="FontStyle30"/>
          <w:rFonts w:ascii="Times New Roman" w:hAnsi="Times New Roman" w:cs="Times New Roman"/>
          <w:color w:val="auto"/>
          <w:sz w:val="24"/>
          <w:szCs w:val="24"/>
          <w:lang w:val="sr-Cyrl-BA" w:eastAsia="hr-HR"/>
        </w:rPr>
        <w:t>5.4.</w:t>
      </w:r>
      <w:r w:rsidRPr="00804B5C">
        <w:rPr>
          <w:rStyle w:val="FontStyle30"/>
          <w:rFonts w:ascii="Times New Roman" w:hAnsi="Times New Roman" w:cs="Times New Roman"/>
          <w:color w:val="auto"/>
          <w:sz w:val="24"/>
          <w:szCs w:val="24"/>
          <w:lang w:val="hr-HR" w:eastAsia="hr-HR"/>
        </w:rPr>
        <w:t>. Произвођач</w:t>
      </w:r>
      <w:r w:rsidRPr="00804B5C">
        <w:rPr>
          <w:rStyle w:val="FontStyle30"/>
          <w:rFonts w:ascii="Times New Roman" w:hAnsi="Times New Roman" w:cs="Times New Roman"/>
          <w:color w:val="auto"/>
          <w:sz w:val="24"/>
          <w:szCs w:val="24"/>
          <w:lang w:val="sr-Cyrl-BA" w:eastAsia="hr-HR"/>
        </w:rPr>
        <w:t xml:space="preserve"> предузима мјере како би испунио обавезе које произлазе из одобреног система квалитета и како би тај систем одржавао сврсисходним и ефикасаним.</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sr-Cyrl-BA" w:eastAsia="hr-HR"/>
        </w:rPr>
      </w:pPr>
      <w:r>
        <w:rPr>
          <w:rStyle w:val="FontStyle30"/>
          <w:rFonts w:ascii="Times New Roman" w:hAnsi="Times New Roman" w:cs="Times New Roman"/>
          <w:color w:val="auto"/>
          <w:sz w:val="24"/>
          <w:szCs w:val="24"/>
          <w:lang w:val="sr-Cyrl-BA" w:eastAsia="hr-HR"/>
        </w:rPr>
        <w:t>5.5.</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 xml:space="preserve">Произвођач </w:t>
      </w:r>
      <w:r>
        <w:rPr>
          <w:rStyle w:val="FontStyle30"/>
          <w:rFonts w:ascii="Times New Roman" w:hAnsi="Times New Roman" w:cs="Times New Roman"/>
          <w:color w:val="auto"/>
          <w:sz w:val="24"/>
          <w:szCs w:val="24"/>
          <w:lang w:val="sr-Cyrl-BA" w:eastAsia="hr-HR"/>
        </w:rPr>
        <w:t xml:space="preserve">мора да </w:t>
      </w:r>
      <w:r w:rsidRPr="00804B5C">
        <w:rPr>
          <w:rStyle w:val="FontStyle30"/>
          <w:rFonts w:ascii="Times New Roman" w:hAnsi="Times New Roman" w:cs="Times New Roman"/>
          <w:color w:val="auto"/>
          <w:sz w:val="24"/>
          <w:szCs w:val="24"/>
          <w:lang w:val="sr-Cyrl-BA" w:eastAsia="hr-HR"/>
        </w:rPr>
        <w:t>обавје</w:t>
      </w:r>
      <w:r>
        <w:rPr>
          <w:rStyle w:val="FontStyle30"/>
          <w:rFonts w:ascii="Times New Roman" w:hAnsi="Times New Roman" w:cs="Times New Roman"/>
          <w:color w:val="auto"/>
          <w:sz w:val="24"/>
          <w:szCs w:val="24"/>
          <w:lang w:val="sr-Cyrl-BA" w:eastAsia="hr-HR"/>
        </w:rPr>
        <w:t>сти</w:t>
      </w:r>
      <w:r w:rsidRPr="00804B5C">
        <w:rPr>
          <w:rStyle w:val="FontStyle30"/>
          <w:rFonts w:ascii="Times New Roman" w:hAnsi="Times New Roman" w:cs="Times New Roman"/>
          <w:color w:val="auto"/>
          <w:sz w:val="24"/>
          <w:szCs w:val="24"/>
          <w:lang w:val="ru-RU" w:eastAsia="hr-HR"/>
        </w:rPr>
        <w:t xml:space="preserve"> </w:t>
      </w:r>
      <w:r w:rsidRPr="00804B5C">
        <w:rPr>
          <w:rStyle w:val="FontStyle30"/>
          <w:rFonts w:ascii="Times New Roman" w:hAnsi="Times New Roman" w:cs="Times New Roman"/>
          <w:color w:val="auto"/>
          <w:sz w:val="24"/>
          <w:szCs w:val="24"/>
          <w:lang w:val="hr-HR" w:eastAsia="hr-HR"/>
        </w:rPr>
        <w:t>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 за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ењивање усаглашености</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ru-RU" w:eastAsia="hr-HR"/>
        </w:rPr>
        <w:t>именовано</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 xml:space="preserve">тијело, које је одобрило систем квалитета, о свакој намјераваној промјени система квалитета. </w:t>
      </w:r>
    </w:p>
    <w:p w:rsidR="00B914B4" w:rsidRPr="00804B5C" w:rsidRDefault="00B914B4" w:rsidP="00B914B4">
      <w:pPr>
        <w:pStyle w:val="Style6"/>
        <w:widowControl/>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ru-RU" w:eastAsia="hr-HR"/>
        </w:rPr>
        <w:t>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 за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ењивање усаглашености</w:t>
      </w:r>
      <w:r w:rsidRPr="00804B5C">
        <w:rPr>
          <w:rStyle w:val="FontStyle30"/>
          <w:rFonts w:ascii="Times New Roman" w:hAnsi="Times New Roman" w:cs="Times New Roman"/>
          <w:color w:val="auto"/>
          <w:sz w:val="24"/>
          <w:szCs w:val="24"/>
          <w:lang w:val="sr-Cyrl-BA" w:eastAsia="hr-HR"/>
        </w:rPr>
        <w:t xml:space="preserve"> – именовано тијело</w:t>
      </w:r>
      <w:r w:rsidRPr="00804B5C">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sr-Cyrl-BA" w:eastAsia="hr-HR"/>
        </w:rPr>
        <w:t xml:space="preserve">оцјењује све </w:t>
      </w:r>
      <w:r w:rsidRPr="00804B5C">
        <w:rPr>
          <w:rStyle w:val="FontStyle30"/>
          <w:rFonts w:ascii="Times New Roman" w:hAnsi="Times New Roman" w:cs="Times New Roman"/>
          <w:color w:val="auto"/>
          <w:sz w:val="24"/>
          <w:szCs w:val="24"/>
          <w:lang w:val="hr-HR" w:eastAsia="hr-HR"/>
        </w:rPr>
        <w:t xml:space="preserve"> предложене изм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ене и </w:t>
      </w:r>
      <w:r w:rsidRPr="00804B5C">
        <w:rPr>
          <w:rStyle w:val="FontStyle30"/>
          <w:rFonts w:ascii="Times New Roman" w:hAnsi="Times New Roman" w:cs="Times New Roman"/>
          <w:color w:val="auto"/>
          <w:sz w:val="24"/>
          <w:szCs w:val="24"/>
          <w:lang w:val="sr-Cyrl-BA" w:eastAsia="hr-HR"/>
        </w:rPr>
        <w:t>одлучује</w:t>
      </w:r>
      <w:r w:rsidRPr="00804B5C">
        <w:rPr>
          <w:rStyle w:val="FontStyle30"/>
          <w:rFonts w:ascii="Times New Roman" w:hAnsi="Times New Roman" w:cs="Times New Roman"/>
          <w:color w:val="auto"/>
          <w:sz w:val="24"/>
          <w:szCs w:val="24"/>
          <w:lang w:val="hr-HR" w:eastAsia="hr-HR"/>
        </w:rPr>
        <w:t xml:space="preserve"> да ли</w:t>
      </w:r>
      <w:r w:rsidRPr="00804B5C">
        <w:rPr>
          <w:rStyle w:val="FontStyle30"/>
          <w:rFonts w:ascii="Times New Roman" w:hAnsi="Times New Roman" w:cs="Times New Roman"/>
          <w:color w:val="auto"/>
          <w:sz w:val="24"/>
          <w:szCs w:val="24"/>
          <w:lang w:val="sr-Cyrl-BA" w:eastAsia="hr-HR"/>
        </w:rPr>
        <w:t xml:space="preserve"> ће </w:t>
      </w:r>
      <w:r w:rsidRPr="00804B5C">
        <w:rPr>
          <w:rStyle w:val="FontStyle30"/>
          <w:rFonts w:ascii="Times New Roman" w:hAnsi="Times New Roman" w:cs="Times New Roman"/>
          <w:color w:val="auto"/>
          <w:sz w:val="24"/>
          <w:szCs w:val="24"/>
          <w:lang w:val="hr-HR" w:eastAsia="hr-HR"/>
        </w:rPr>
        <w:t xml:space="preserve"> изм</w:t>
      </w:r>
      <w:r w:rsidRPr="00804B5C">
        <w:rPr>
          <w:rStyle w:val="FontStyle30"/>
          <w:rFonts w:ascii="Times New Roman" w:hAnsi="Times New Roman" w:cs="Times New Roman"/>
          <w:color w:val="auto"/>
          <w:sz w:val="24"/>
          <w:szCs w:val="24"/>
          <w:lang w:val="sr-Cyrl-RS" w:eastAsia="hr-HR"/>
        </w:rPr>
        <w:t>и</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ењени систем квалитета и даље задовољава</w:t>
      </w:r>
      <w:r w:rsidRPr="00804B5C">
        <w:rPr>
          <w:rStyle w:val="FontStyle30"/>
          <w:rFonts w:ascii="Times New Roman" w:hAnsi="Times New Roman" w:cs="Times New Roman"/>
          <w:color w:val="auto"/>
          <w:sz w:val="24"/>
          <w:szCs w:val="24"/>
          <w:lang w:val="sr-Cyrl-BA" w:eastAsia="hr-HR"/>
        </w:rPr>
        <w:t xml:space="preserve">ти </w:t>
      </w:r>
      <w:r w:rsidRPr="00804B5C">
        <w:rPr>
          <w:rStyle w:val="FontStyle30"/>
          <w:rFonts w:ascii="Times New Roman" w:hAnsi="Times New Roman" w:cs="Times New Roman"/>
          <w:color w:val="auto"/>
          <w:sz w:val="24"/>
          <w:szCs w:val="24"/>
          <w:lang w:val="hr-HR" w:eastAsia="hr-HR"/>
        </w:rPr>
        <w:t xml:space="preserve">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еве из тачке </w:t>
      </w:r>
      <w:r>
        <w:rPr>
          <w:rStyle w:val="FontStyle30"/>
          <w:rFonts w:ascii="Times New Roman" w:hAnsi="Times New Roman" w:cs="Times New Roman"/>
          <w:color w:val="auto"/>
          <w:sz w:val="24"/>
          <w:szCs w:val="24"/>
          <w:lang w:val="sr-Cyrl-BA" w:eastAsia="hr-HR"/>
        </w:rPr>
        <w:t>5</w:t>
      </w:r>
      <w:r w:rsidRPr="00804B5C">
        <w:rPr>
          <w:rStyle w:val="FontStyle30"/>
          <w:rFonts w:ascii="Times New Roman" w:hAnsi="Times New Roman" w:cs="Times New Roman"/>
          <w:color w:val="auto"/>
          <w:sz w:val="24"/>
          <w:szCs w:val="24"/>
          <w:lang w:val="hr-HR" w:eastAsia="hr-HR"/>
        </w:rPr>
        <w:t>.2.</w:t>
      </w:r>
      <w:r w:rsidRPr="00804B5C">
        <w:rPr>
          <w:rStyle w:val="FontStyle30"/>
          <w:rFonts w:ascii="Times New Roman" w:hAnsi="Times New Roman" w:cs="Times New Roman"/>
          <w:color w:val="auto"/>
          <w:sz w:val="24"/>
          <w:szCs w:val="24"/>
          <w:lang w:val="sr-Cyrl-RS" w:eastAsia="hr-HR"/>
        </w:rPr>
        <w:t xml:space="preserve"> </w:t>
      </w:r>
      <w:r w:rsidRPr="00804B5C">
        <w:rPr>
          <w:rStyle w:val="FontStyle30"/>
          <w:rFonts w:ascii="Times New Roman" w:hAnsi="Times New Roman" w:cs="Times New Roman"/>
          <w:color w:val="auto"/>
          <w:sz w:val="24"/>
          <w:szCs w:val="24"/>
          <w:lang w:val="sr-Cyrl-BA" w:eastAsia="hr-HR"/>
        </w:rPr>
        <w:t xml:space="preserve">Модула </w:t>
      </w:r>
      <w:r>
        <w:rPr>
          <w:rStyle w:val="FontStyle30"/>
          <w:rFonts w:ascii="Times New Roman" w:hAnsi="Times New Roman" w:cs="Times New Roman"/>
          <w:color w:val="auto"/>
          <w:sz w:val="24"/>
          <w:szCs w:val="24"/>
          <w:lang w:val="sr-Cyrl-BA" w:eastAsia="hr-HR"/>
        </w:rPr>
        <w:t>Е1</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или је потребно поново извршити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ењивање.</w:t>
      </w:r>
    </w:p>
    <w:p w:rsidR="00B914B4" w:rsidRPr="00804B5C" w:rsidRDefault="00B914B4" w:rsidP="00B914B4">
      <w:pPr>
        <w:pStyle w:val="Style6"/>
        <w:widowControl/>
        <w:spacing w:after="120"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Тиј</w:t>
      </w:r>
      <w:r w:rsidRPr="00804B5C">
        <w:rPr>
          <w:rStyle w:val="FontStyle30"/>
          <w:rFonts w:ascii="Times New Roman" w:hAnsi="Times New Roman" w:cs="Times New Roman"/>
          <w:color w:val="auto"/>
          <w:sz w:val="24"/>
          <w:szCs w:val="24"/>
          <w:lang w:val="hr-HR" w:eastAsia="hr-HR"/>
        </w:rPr>
        <w:t>ело за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ењивање усаглашености </w:t>
      </w:r>
      <w:r w:rsidRPr="00804B5C">
        <w:rPr>
          <w:rStyle w:val="FontStyle30"/>
          <w:rFonts w:ascii="Times New Roman" w:hAnsi="Times New Roman" w:cs="Times New Roman"/>
          <w:color w:val="auto"/>
          <w:sz w:val="24"/>
          <w:szCs w:val="24"/>
          <w:lang w:val="sr-Cyrl-BA" w:eastAsia="hr-HR"/>
        </w:rPr>
        <w:t>– именовано тијело о својој одлуци обавјештава произвођача.</w:t>
      </w:r>
      <w:r w:rsidRPr="00804B5C">
        <w:rPr>
          <w:rStyle w:val="FontStyle30"/>
          <w:rFonts w:ascii="Times New Roman" w:hAnsi="Times New Roman" w:cs="Times New Roman"/>
          <w:color w:val="auto"/>
          <w:sz w:val="24"/>
          <w:szCs w:val="24"/>
          <w:lang w:val="hr-HR" w:eastAsia="hr-HR"/>
        </w:rPr>
        <w:t xml:space="preserve"> Обав</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ештење садржи закључке </w:t>
      </w:r>
      <w:r w:rsidRPr="00804B5C">
        <w:rPr>
          <w:rStyle w:val="FontStyle30"/>
          <w:rFonts w:ascii="Times New Roman" w:hAnsi="Times New Roman" w:cs="Times New Roman"/>
          <w:color w:val="auto"/>
          <w:sz w:val="24"/>
          <w:szCs w:val="24"/>
          <w:lang w:val="sr-Cyrl-BA" w:eastAsia="hr-HR"/>
        </w:rPr>
        <w:t xml:space="preserve">оцјењивања и образложење </w:t>
      </w:r>
      <w:r w:rsidRPr="00804B5C">
        <w:rPr>
          <w:rStyle w:val="FontStyle30"/>
          <w:rFonts w:ascii="Times New Roman" w:hAnsi="Times New Roman" w:cs="Times New Roman"/>
          <w:color w:val="auto"/>
          <w:sz w:val="24"/>
          <w:szCs w:val="24"/>
          <w:lang w:val="hr-HR" w:eastAsia="hr-HR"/>
        </w:rPr>
        <w:t>одлук</w:t>
      </w:r>
      <w:r w:rsidRPr="00804B5C">
        <w:rPr>
          <w:rStyle w:val="FontStyle30"/>
          <w:rFonts w:ascii="Times New Roman" w:hAnsi="Times New Roman" w:cs="Times New Roman"/>
          <w:color w:val="auto"/>
          <w:sz w:val="24"/>
          <w:szCs w:val="24"/>
          <w:lang w:val="sr-Cyrl-BA" w:eastAsia="hr-HR"/>
        </w:rPr>
        <w:t>е</w:t>
      </w:r>
      <w:r w:rsidRPr="00804B5C">
        <w:rPr>
          <w:rStyle w:val="FontStyle30"/>
          <w:rFonts w:ascii="Times New Roman" w:hAnsi="Times New Roman" w:cs="Times New Roman"/>
          <w:color w:val="auto"/>
          <w:sz w:val="24"/>
          <w:szCs w:val="24"/>
          <w:lang w:val="hr-HR" w:eastAsia="hr-HR"/>
        </w:rPr>
        <w:t xml:space="preserve"> о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ени.</w:t>
      </w:r>
    </w:p>
    <w:p w:rsidR="00B914B4" w:rsidRPr="00804B5C" w:rsidRDefault="00B914B4" w:rsidP="00B914B4">
      <w:pPr>
        <w:pStyle w:val="Style10"/>
        <w:widowControl/>
        <w:rPr>
          <w:rFonts w:ascii="Times New Roman" w:hAnsi="Times New Roman" w:cs="Times New Roman"/>
        </w:rPr>
      </w:pPr>
      <w:r w:rsidRPr="00804B5C">
        <w:rPr>
          <w:rFonts w:ascii="Times New Roman" w:hAnsi="Times New Roman" w:cs="Times New Roman"/>
        </w:rPr>
        <w:t>6. Надзор у надлежности т</w:t>
      </w:r>
      <w:r w:rsidRPr="00804B5C">
        <w:rPr>
          <w:rFonts w:ascii="Times New Roman" w:hAnsi="Times New Roman" w:cs="Times New Roman"/>
          <w:lang w:val="sr-Cyrl-BA"/>
        </w:rPr>
        <w:t>иј</w:t>
      </w:r>
      <w:r w:rsidRPr="00804B5C">
        <w:rPr>
          <w:rFonts w:ascii="Times New Roman" w:hAnsi="Times New Roman" w:cs="Times New Roman"/>
        </w:rPr>
        <w:t>ела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именованог т</w:t>
      </w:r>
      <w:r w:rsidRPr="00804B5C">
        <w:rPr>
          <w:rFonts w:ascii="Times New Roman" w:hAnsi="Times New Roman" w:cs="Times New Roman"/>
          <w:lang w:val="sr-Cyrl-BA"/>
        </w:rPr>
        <w:t>иј</w:t>
      </w:r>
      <w:r w:rsidRPr="00804B5C">
        <w:rPr>
          <w:rFonts w:ascii="Times New Roman" w:hAnsi="Times New Roman" w:cs="Times New Roman"/>
        </w:rPr>
        <w:t>ела</w:t>
      </w:r>
    </w:p>
    <w:p w:rsidR="00B914B4" w:rsidRPr="00804B5C" w:rsidRDefault="00B914B4" w:rsidP="00B914B4">
      <w:pPr>
        <w:pStyle w:val="Style10"/>
        <w:widowControl/>
        <w:rPr>
          <w:rFonts w:ascii="Times New Roman" w:hAnsi="Times New Roman" w:cs="Times New Roman"/>
        </w:rPr>
      </w:pP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xml:space="preserve">6.1. Сврха надзора је </w:t>
      </w:r>
      <w:r w:rsidRPr="00804B5C">
        <w:rPr>
          <w:rFonts w:ascii="Times New Roman" w:hAnsi="Times New Roman" w:cs="Times New Roman"/>
          <w:lang w:val="sr-Cyrl-BA"/>
        </w:rPr>
        <w:t>увјерити се</w:t>
      </w:r>
      <w:r w:rsidRPr="00804B5C">
        <w:rPr>
          <w:rFonts w:ascii="Times New Roman" w:hAnsi="Times New Roman" w:cs="Times New Roman"/>
        </w:rPr>
        <w:t xml:space="preserve"> да произвођач </w:t>
      </w:r>
      <w:r w:rsidRPr="00804B5C">
        <w:rPr>
          <w:rFonts w:ascii="Times New Roman" w:hAnsi="Times New Roman" w:cs="Times New Roman"/>
          <w:lang w:val="sr-Cyrl-BA"/>
        </w:rPr>
        <w:t xml:space="preserve">уредно </w:t>
      </w:r>
      <w:r w:rsidRPr="00804B5C">
        <w:rPr>
          <w:rFonts w:ascii="Times New Roman" w:hAnsi="Times New Roman" w:cs="Times New Roman"/>
        </w:rPr>
        <w:t xml:space="preserve">испуњава обавезе које произилазе из одобреног система квалитета. </w:t>
      </w:r>
    </w:p>
    <w:p w:rsidR="00B914B4" w:rsidRPr="00804B5C" w:rsidRDefault="00B914B4" w:rsidP="00B914B4">
      <w:pPr>
        <w:pStyle w:val="Style8"/>
        <w:widowControl/>
        <w:spacing w:line="240" w:lineRule="auto"/>
        <w:jc w:val="both"/>
        <w:rPr>
          <w:rFonts w:ascii="Times New Roman" w:hAnsi="Times New Roman" w:cs="Times New Roman"/>
        </w:rPr>
      </w:pPr>
    </w:p>
    <w:p w:rsidR="00B914B4" w:rsidRPr="005C734C" w:rsidRDefault="00B914B4" w:rsidP="00B914B4">
      <w:pPr>
        <w:pStyle w:val="Style8"/>
        <w:widowControl/>
        <w:spacing w:line="240" w:lineRule="auto"/>
        <w:jc w:val="both"/>
        <w:rPr>
          <w:rFonts w:ascii="Times New Roman" w:hAnsi="Times New Roman" w:cs="Times New Roman"/>
          <w:lang w:val="sr-Cyrl-BA"/>
        </w:rPr>
      </w:pPr>
      <w:r w:rsidRPr="00804B5C">
        <w:rPr>
          <w:rFonts w:ascii="Times New Roman" w:hAnsi="Times New Roman" w:cs="Times New Roman"/>
        </w:rPr>
        <w:t xml:space="preserve">6.2. </w:t>
      </w:r>
      <w:r w:rsidRPr="006B7461">
        <w:rPr>
          <w:rFonts w:ascii="Times New Roman" w:hAnsi="Times New Roman" w:cs="Times New Roman"/>
        </w:rPr>
        <w:t xml:space="preserve">Произвођач мора, у </w:t>
      </w:r>
      <w:r w:rsidR="006B7461" w:rsidRPr="006B7461">
        <w:rPr>
          <w:rFonts w:ascii="Times New Roman" w:hAnsi="Times New Roman" w:cs="Times New Roman"/>
          <w:lang w:val="sr-Cyrl-BA"/>
        </w:rPr>
        <w:t>циљу контроле</w:t>
      </w:r>
      <w:r w:rsidRPr="00804B5C">
        <w:rPr>
          <w:rFonts w:ascii="Times New Roman" w:hAnsi="Times New Roman" w:cs="Times New Roman"/>
        </w:rPr>
        <w:t>, т</w:t>
      </w:r>
      <w:r>
        <w:rPr>
          <w:rFonts w:ascii="Times New Roman" w:hAnsi="Times New Roman" w:cs="Times New Roman"/>
          <w:lang w:val="sr-Cyrl-BA"/>
        </w:rPr>
        <w:t>иј</w:t>
      </w:r>
      <w:r w:rsidRPr="00804B5C">
        <w:rPr>
          <w:rFonts w:ascii="Times New Roman" w:hAnsi="Times New Roman" w:cs="Times New Roman"/>
        </w:rPr>
        <w:t>елу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именованом т</w:t>
      </w:r>
      <w:r w:rsidRPr="00804B5C">
        <w:rPr>
          <w:rFonts w:ascii="Times New Roman" w:hAnsi="Times New Roman" w:cs="Times New Roman"/>
          <w:lang w:val="sr-Cyrl-BA"/>
        </w:rPr>
        <w:t>иј</w:t>
      </w:r>
      <w:r w:rsidRPr="00804B5C">
        <w:rPr>
          <w:rFonts w:ascii="Times New Roman" w:hAnsi="Times New Roman" w:cs="Times New Roman"/>
        </w:rPr>
        <w:t>елу</w:t>
      </w:r>
      <w:r>
        <w:rPr>
          <w:rFonts w:ascii="Times New Roman" w:hAnsi="Times New Roman" w:cs="Times New Roman"/>
          <w:lang w:val="sr-Cyrl-BA"/>
        </w:rPr>
        <w:t xml:space="preserve">, </w:t>
      </w:r>
      <w:r w:rsidRPr="00804B5C">
        <w:rPr>
          <w:rFonts w:ascii="Times New Roman" w:hAnsi="Times New Roman" w:cs="Times New Roman"/>
        </w:rPr>
        <w:t>омогућити приступ м</w:t>
      </w:r>
      <w:r w:rsidRPr="00804B5C">
        <w:rPr>
          <w:rFonts w:ascii="Times New Roman" w:hAnsi="Times New Roman" w:cs="Times New Roman"/>
          <w:lang w:val="sr-Cyrl-BA"/>
        </w:rPr>
        <w:t>ј</w:t>
      </w:r>
      <w:r w:rsidRPr="00804B5C">
        <w:rPr>
          <w:rFonts w:ascii="Times New Roman" w:hAnsi="Times New Roman" w:cs="Times New Roman"/>
        </w:rPr>
        <w:t>естима производње, контроле, испитивања и складиштења, као и пружи</w:t>
      </w:r>
      <w:r>
        <w:rPr>
          <w:rFonts w:ascii="Times New Roman" w:hAnsi="Times New Roman" w:cs="Times New Roman"/>
          <w:lang w:val="sr-Cyrl-BA"/>
        </w:rPr>
        <w:t>ти</w:t>
      </w:r>
      <w:r w:rsidRPr="00804B5C">
        <w:rPr>
          <w:rFonts w:ascii="Times New Roman" w:hAnsi="Times New Roman" w:cs="Times New Roman"/>
        </w:rPr>
        <w:t xml:space="preserve"> све потребне информације, а посебно:</w:t>
      </w:r>
    </w:p>
    <w:p w:rsidR="00B914B4" w:rsidRPr="002D09A5" w:rsidRDefault="00B914B4" w:rsidP="00175E23">
      <w:pPr>
        <w:pStyle w:val="Style8"/>
        <w:widowControl/>
        <w:numPr>
          <w:ilvl w:val="0"/>
          <w:numId w:val="33"/>
        </w:numPr>
        <w:spacing w:line="240" w:lineRule="auto"/>
        <w:jc w:val="both"/>
        <w:rPr>
          <w:rFonts w:ascii="Times New Roman" w:hAnsi="Times New Roman" w:cs="Times New Roman"/>
          <w:lang w:val="sr-Latn-RS"/>
        </w:rPr>
      </w:pPr>
      <w:r w:rsidRPr="002D09A5">
        <w:rPr>
          <w:rFonts w:ascii="Times New Roman" w:hAnsi="Times New Roman" w:cs="Times New Roman"/>
        </w:rPr>
        <w:t xml:space="preserve">документацију система квалитета; </w:t>
      </w:r>
    </w:p>
    <w:p w:rsidR="00B914B4" w:rsidRPr="002D09A5" w:rsidRDefault="00B914B4" w:rsidP="00175E23">
      <w:pPr>
        <w:pStyle w:val="Style8"/>
        <w:widowControl/>
        <w:numPr>
          <w:ilvl w:val="0"/>
          <w:numId w:val="33"/>
        </w:numPr>
        <w:spacing w:line="240" w:lineRule="auto"/>
        <w:jc w:val="both"/>
        <w:rPr>
          <w:rFonts w:ascii="Times New Roman" w:hAnsi="Times New Roman" w:cs="Times New Roman"/>
          <w:lang w:val="sr-Latn-RS"/>
        </w:rPr>
      </w:pPr>
      <w:r w:rsidRPr="002D09A5">
        <w:rPr>
          <w:rFonts w:ascii="Times New Roman" w:hAnsi="Times New Roman" w:cs="Times New Roman"/>
        </w:rPr>
        <w:t xml:space="preserve">техничку документацију из тачке 2. Модула </w:t>
      </w:r>
      <w:r>
        <w:rPr>
          <w:rFonts w:ascii="Times New Roman" w:hAnsi="Times New Roman" w:cs="Times New Roman"/>
          <w:lang w:val="sr-Cyrl-BA"/>
        </w:rPr>
        <w:t>Е</w:t>
      </w:r>
      <w:r w:rsidRPr="002D09A5">
        <w:rPr>
          <w:rFonts w:ascii="Times New Roman" w:hAnsi="Times New Roman" w:cs="Times New Roman"/>
        </w:rPr>
        <w:t xml:space="preserve">1; </w:t>
      </w:r>
    </w:p>
    <w:p w:rsidR="00B914B4" w:rsidRPr="002D09A5" w:rsidRDefault="00B914B4" w:rsidP="00175E23">
      <w:pPr>
        <w:pStyle w:val="Style8"/>
        <w:widowControl/>
        <w:numPr>
          <w:ilvl w:val="0"/>
          <w:numId w:val="33"/>
        </w:numPr>
        <w:spacing w:line="240" w:lineRule="auto"/>
        <w:jc w:val="both"/>
        <w:rPr>
          <w:rFonts w:ascii="Times New Roman" w:hAnsi="Times New Roman" w:cs="Times New Roman"/>
          <w:lang w:val="sr-Latn-RS"/>
        </w:rPr>
      </w:pPr>
      <w:r w:rsidRPr="002D09A5">
        <w:rPr>
          <w:rFonts w:ascii="Times New Roman" w:hAnsi="Times New Roman" w:cs="Times New Roman"/>
        </w:rPr>
        <w:t>записе везане за квалитет, као што су изв</w:t>
      </w:r>
      <w:r w:rsidRPr="002D09A5">
        <w:rPr>
          <w:rFonts w:ascii="Times New Roman" w:hAnsi="Times New Roman" w:cs="Times New Roman"/>
          <w:lang w:val="sr-Cyrl-BA"/>
        </w:rPr>
        <w:t>ј</w:t>
      </w:r>
      <w:r w:rsidRPr="002D09A5">
        <w:rPr>
          <w:rFonts w:ascii="Times New Roman" w:hAnsi="Times New Roman" w:cs="Times New Roman"/>
        </w:rPr>
        <w:t xml:space="preserve">ештаји о </w:t>
      </w:r>
      <w:r>
        <w:rPr>
          <w:rFonts w:ascii="Times New Roman" w:hAnsi="Times New Roman" w:cs="Times New Roman"/>
          <w:lang w:val="sr-Cyrl-BA"/>
        </w:rPr>
        <w:t>прегледима</w:t>
      </w:r>
      <w:r w:rsidRPr="002D09A5">
        <w:rPr>
          <w:rFonts w:ascii="Times New Roman" w:hAnsi="Times New Roman" w:cs="Times New Roman"/>
        </w:rPr>
        <w:t xml:space="preserve"> и податке о испитивању, податке о еталонирању, као и изв</w:t>
      </w:r>
      <w:r w:rsidRPr="002D09A5">
        <w:rPr>
          <w:rFonts w:ascii="Times New Roman" w:hAnsi="Times New Roman" w:cs="Times New Roman"/>
          <w:lang w:val="sr-Cyrl-BA"/>
        </w:rPr>
        <w:t>ј</w:t>
      </w:r>
      <w:r w:rsidRPr="002D09A5">
        <w:rPr>
          <w:rFonts w:ascii="Times New Roman" w:hAnsi="Times New Roman" w:cs="Times New Roman"/>
        </w:rPr>
        <w:t xml:space="preserve">ештаје који се односе на квалификације особља, итд. </w:t>
      </w:r>
    </w:p>
    <w:p w:rsidR="00B914B4" w:rsidRPr="00804B5C" w:rsidRDefault="00B914B4" w:rsidP="00B914B4">
      <w:pPr>
        <w:pStyle w:val="Style8"/>
        <w:widowControl/>
        <w:spacing w:line="240" w:lineRule="auto"/>
        <w:jc w:val="both"/>
        <w:rPr>
          <w:rFonts w:ascii="Times New Roman" w:hAnsi="Times New Roman" w:cs="Times New Roman"/>
        </w:rPr>
      </w:pPr>
    </w:p>
    <w:p w:rsidR="00B914B4" w:rsidRPr="00804B5C" w:rsidRDefault="00B914B4" w:rsidP="00B914B4">
      <w:pPr>
        <w:pStyle w:val="Style8"/>
        <w:widowControl/>
        <w:jc w:val="both"/>
        <w:rPr>
          <w:rFonts w:ascii="Times New Roman" w:hAnsi="Times New Roman" w:cs="Times New Roman"/>
        </w:rPr>
      </w:pPr>
      <w:r w:rsidRPr="00804B5C">
        <w:rPr>
          <w:rFonts w:ascii="Times New Roman" w:hAnsi="Times New Roman" w:cs="Times New Roman"/>
        </w:rPr>
        <w:t>6.3.</w:t>
      </w:r>
      <w:r w:rsidRPr="006B7461">
        <w:rPr>
          <w:rFonts w:ascii="Times New Roman" w:hAnsi="Times New Roman" w:cs="Times New Roman"/>
        </w:rPr>
        <w:t>Тијело за оцјењивање усаглашености-именовано тијело спроводи периодичн</w:t>
      </w:r>
      <w:r w:rsidRPr="006B7461">
        <w:rPr>
          <w:rFonts w:ascii="Times New Roman" w:hAnsi="Times New Roman" w:cs="Times New Roman"/>
          <w:lang w:val="sr-Cyrl-BA"/>
        </w:rPr>
        <w:t>е</w:t>
      </w:r>
      <w:r w:rsidRPr="006B7461">
        <w:rPr>
          <w:rFonts w:ascii="Times New Roman" w:hAnsi="Times New Roman" w:cs="Times New Roman"/>
        </w:rPr>
        <w:t xml:space="preserve"> </w:t>
      </w:r>
      <w:r w:rsidRPr="006B7461">
        <w:rPr>
          <w:rFonts w:ascii="Times New Roman" w:hAnsi="Times New Roman" w:cs="Times New Roman"/>
          <w:lang w:val="sr-Cyrl-BA"/>
        </w:rPr>
        <w:t>прегледе</w:t>
      </w:r>
      <w:r w:rsidRPr="006B7461">
        <w:rPr>
          <w:rFonts w:ascii="Times New Roman" w:hAnsi="Times New Roman" w:cs="Times New Roman"/>
        </w:rPr>
        <w:t xml:space="preserve"> како би </w:t>
      </w:r>
      <w:r w:rsidRPr="006B7461">
        <w:rPr>
          <w:rFonts w:ascii="Times New Roman" w:hAnsi="Times New Roman" w:cs="Times New Roman"/>
          <w:lang w:val="sr-Cyrl-BA"/>
        </w:rPr>
        <w:t>било сигурно</w:t>
      </w:r>
      <w:r w:rsidRPr="006B7461">
        <w:rPr>
          <w:rFonts w:ascii="Times New Roman" w:hAnsi="Times New Roman" w:cs="Times New Roman"/>
        </w:rPr>
        <w:t xml:space="preserve"> да произвођач одржава и примјењује систем квалитета и произвођачу доставља извјештај о оцјењивању</w:t>
      </w:r>
      <w:r w:rsidRPr="00804B5C">
        <w:rPr>
          <w:rFonts w:ascii="Times New Roman" w:hAnsi="Times New Roman" w:cs="Times New Roman"/>
        </w:rPr>
        <w:t>.</w:t>
      </w: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Учесталост периодичних оцјењивања је таква да се сваке три године у цијелости спроведе поновни поступак.</w:t>
      </w:r>
    </w:p>
    <w:p w:rsidR="00B914B4" w:rsidRPr="00804B5C" w:rsidRDefault="00B914B4" w:rsidP="00B914B4">
      <w:pPr>
        <w:pStyle w:val="Style8"/>
        <w:widowControl/>
        <w:spacing w:line="240" w:lineRule="auto"/>
        <w:jc w:val="both"/>
        <w:rPr>
          <w:rFonts w:ascii="Times New Roman" w:hAnsi="Times New Roman" w:cs="Times New Roman"/>
        </w:rPr>
      </w:pPr>
    </w:p>
    <w:p w:rsidR="00B914B4" w:rsidRPr="00804B5C" w:rsidRDefault="00B914B4" w:rsidP="00B914B4">
      <w:pPr>
        <w:pStyle w:val="Style8"/>
        <w:widowControl/>
        <w:jc w:val="both"/>
        <w:rPr>
          <w:rFonts w:ascii="Times New Roman" w:hAnsi="Times New Roman" w:cs="Times New Roman"/>
        </w:rPr>
      </w:pPr>
      <w:r w:rsidRPr="00804B5C">
        <w:rPr>
          <w:rFonts w:ascii="Times New Roman" w:hAnsi="Times New Roman" w:cs="Times New Roman"/>
        </w:rPr>
        <w:t>6.4. Тијело за оцјењивање усаглашености-именовано тијело може ненајављено да посјети произвођача. Потреба за додатним посјетама и њихова учесталост биће одређена на основу плана провјера које доноси тијело за оцјењивање усаглашености- именовано тијело. У оквиру плана провјера посебно се узимају у обзир:</w:t>
      </w:r>
    </w:p>
    <w:p w:rsidR="00B914B4" w:rsidRPr="00804B5C" w:rsidRDefault="00B914B4" w:rsidP="00B914B4">
      <w:pPr>
        <w:pStyle w:val="Style8"/>
        <w:widowControl/>
        <w:tabs>
          <w:tab w:val="left" w:pos="360"/>
        </w:tabs>
        <w:jc w:val="both"/>
        <w:rPr>
          <w:rFonts w:ascii="Times New Roman" w:hAnsi="Times New Roman" w:cs="Times New Roman"/>
        </w:rPr>
      </w:pPr>
      <w:r w:rsidRPr="00804B5C">
        <w:rPr>
          <w:rFonts w:ascii="Times New Roman" w:hAnsi="Times New Roman" w:cs="Times New Roman"/>
        </w:rPr>
        <w:t>‒</w:t>
      </w:r>
      <w:r w:rsidRPr="00804B5C">
        <w:rPr>
          <w:rFonts w:ascii="Times New Roman" w:hAnsi="Times New Roman" w:cs="Times New Roman"/>
        </w:rPr>
        <w:tab/>
        <w:t>категорија опреме под притиском,</w:t>
      </w:r>
    </w:p>
    <w:p w:rsidR="00B914B4" w:rsidRPr="00804B5C" w:rsidRDefault="00B914B4" w:rsidP="00B914B4">
      <w:pPr>
        <w:pStyle w:val="Style8"/>
        <w:widowControl/>
        <w:tabs>
          <w:tab w:val="left" w:pos="360"/>
        </w:tabs>
        <w:jc w:val="both"/>
        <w:rPr>
          <w:rFonts w:ascii="Times New Roman" w:hAnsi="Times New Roman" w:cs="Times New Roman"/>
        </w:rPr>
      </w:pPr>
      <w:r w:rsidRPr="00804B5C">
        <w:rPr>
          <w:rFonts w:ascii="Times New Roman" w:hAnsi="Times New Roman" w:cs="Times New Roman"/>
        </w:rPr>
        <w:t>‒</w:t>
      </w:r>
      <w:r w:rsidRPr="00804B5C">
        <w:rPr>
          <w:rFonts w:ascii="Times New Roman" w:hAnsi="Times New Roman" w:cs="Times New Roman"/>
        </w:rPr>
        <w:tab/>
        <w:t>резултати претходних оцјењивања,</w:t>
      </w:r>
    </w:p>
    <w:p w:rsidR="00B914B4" w:rsidRPr="00804B5C" w:rsidRDefault="00B914B4" w:rsidP="00B914B4">
      <w:pPr>
        <w:pStyle w:val="Style8"/>
        <w:widowControl/>
        <w:tabs>
          <w:tab w:val="left" w:pos="360"/>
        </w:tabs>
        <w:jc w:val="both"/>
        <w:rPr>
          <w:rFonts w:ascii="Times New Roman" w:hAnsi="Times New Roman" w:cs="Times New Roman"/>
        </w:rPr>
      </w:pPr>
      <w:r w:rsidRPr="00804B5C">
        <w:rPr>
          <w:rFonts w:ascii="Times New Roman" w:hAnsi="Times New Roman" w:cs="Times New Roman"/>
        </w:rPr>
        <w:lastRenderedPageBreak/>
        <w:t>‒</w:t>
      </w:r>
      <w:r w:rsidRPr="00804B5C">
        <w:rPr>
          <w:rFonts w:ascii="Times New Roman" w:hAnsi="Times New Roman" w:cs="Times New Roman"/>
        </w:rPr>
        <w:tab/>
        <w:t>потреба праћења корективних мјера ,</w:t>
      </w:r>
    </w:p>
    <w:p w:rsidR="00B914B4" w:rsidRPr="00804B5C" w:rsidRDefault="00B914B4" w:rsidP="00B914B4">
      <w:pPr>
        <w:pStyle w:val="Style8"/>
        <w:widowControl/>
        <w:tabs>
          <w:tab w:val="left" w:pos="360"/>
        </w:tabs>
        <w:jc w:val="both"/>
        <w:rPr>
          <w:rFonts w:ascii="Times New Roman" w:hAnsi="Times New Roman" w:cs="Times New Roman"/>
        </w:rPr>
      </w:pPr>
      <w:r w:rsidRPr="00804B5C">
        <w:rPr>
          <w:rFonts w:ascii="Times New Roman" w:hAnsi="Times New Roman" w:cs="Times New Roman"/>
        </w:rPr>
        <w:t>‒</w:t>
      </w:r>
      <w:r w:rsidRPr="00804B5C">
        <w:rPr>
          <w:rFonts w:ascii="Times New Roman" w:hAnsi="Times New Roman" w:cs="Times New Roman"/>
        </w:rPr>
        <w:tab/>
        <w:t>посебни услови везани за  одобрење система, гдје је то примјењиво, и</w:t>
      </w:r>
    </w:p>
    <w:p w:rsidR="00B914B4" w:rsidRPr="00804B5C" w:rsidRDefault="00B914B4" w:rsidP="00B914B4">
      <w:pPr>
        <w:pStyle w:val="Style8"/>
        <w:widowControl/>
        <w:tabs>
          <w:tab w:val="left" w:pos="360"/>
        </w:tabs>
        <w:jc w:val="both"/>
        <w:rPr>
          <w:rFonts w:ascii="Times New Roman" w:hAnsi="Times New Roman" w:cs="Times New Roman"/>
        </w:rPr>
      </w:pPr>
      <w:r w:rsidRPr="00804B5C">
        <w:rPr>
          <w:rFonts w:ascii="Times New Roman" w:hAnsi="Times New Roman" w:cs="Times New Roman"/>
        </w:rPr>
        <w:t>‒</w:t>
      </w:r>
      <w:r w:rsidRPr="00804B5C">
        <w:rPr>
          <w:rFonts w:ascii="Times New Roman" w:hAnsi="Times New Roman" w:cs="Times New Roman"/>
        </w:rPr>
        <w:tab/>
        <w:t>значајне промјене у организацији производње, политици квалитета или технологији.</w:t>
      </w: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 xml:space="preserve">За вријеме таквих посјета, ако је потребно, тијело за оцјењивање усаглашености -именовано може да изврши или наложи да се изврше испитивања производа како би се провјерило да ли </w:t>
      </w:r>
      <w:r w:rsidRPr="00804B5C">
        <w:rPr>
          <w:rFonts w:ascii="Times New Roman" w:hAnsi="Times New Roman" w:cs="Times New Roman"/>
          <w:lang w:val="sr-Cyrl-BA"/>
        </w:rPr>
        <w:t xml:space="preserve">је </w:t>
      </w:r>
      <w:r w:rsidRPr="00804B5C">
        <w:rPr>
          <w:rFonts w:ascii="Times New Roman" w:hAnsi="Times New Roman" w:cs="Times New Roman"/>
        </w:rPr>
        <w:t>систем квалитета дјелотворан. Тијело за оцјењивање усаглашености именовано тијело произвођачу доставља извјештај о посјети, као и извјештај о испитивању, ако је оно спроведено.</w:t>
      </w:r>
    </w:p>
    <w:p w:rsidR="00B914B4" w:rsidRDefault="00B914B4" w:rsidP="00B914B4">
      <w:pPr>
        <w:pStyle w:val="Style8"/>
        <w:widowControl/>
        <w:spacing w:line="240" w:lineRule="auto"/>
        <w:jc w:val="both"/>
        <w:rPr>
          <w:rFonts w:ascii="Times New Roman" w:hAnsi="Times New Roman" w:cs="Times New Roman"/>
        </w:rPr>
      </w:pPr>
    </w:p>
    <w:p w:rsidR="00B914B4" w:rsidRDefault="00B914B4" w:rsidP="00B914B4">
      <w:pPr>
        <w:pStyle w:val="Style10"/>
        <w:widowControl/>
        <w:rPr>
          <w:rFonts w:ascii="Times New Roman" w:hAnsi="Times New Roman" w:cs="Times New Roman"/>
        </w:rPr>
      </w:pPr>
      <w:r w:rsidRPr="00804B5C">
        <w:rPr>
          <w:rFonts w:ascii="Times New Roman" w:hAnsi="Times New Roman" w:cs="Times New Roman"/>
        </w:rPr>
        <w:t>7. Знак усаглашености и Декларација о усаглашености</w:t>
      </w:r>
    </w:p>
    <w:p w:rsidR="00B914B4" w:rsidRPr="00804B5C" w:rsidRDefault="00B914B4" w:rsidP="00B914B4">
      <w:pPr>
        <w:pStyle w:val="Style10"/>
        <w:widowControl/>
        <w:rPr>
          <w:rFonts w:ascii="Times New Roman" w:hAnsi="Times New Roman" w:cs="Times New Roman"/>
        </w:rPr>
      </w:pPr>
    </w:p>
    <w:p w:rsidR="00B914B4" w:rsidRDefault="00B914B4" w:rsidP="00B914B4">
      <w:pPr>
        <w:pStyle w:val="Style10"/>
        <w:widowControl/>
        <w:rPr>
          <w:rFonts w:ascii="Times New Roman" w:hAnsi="Times New Roman" w:cs="Times New Roman"/>
        </w:rPr>
      </w:pPr>
      <w:r w:rsidRPr="00804B5C">
        <w:rPr>
          <w:rFonts w:ascii="Times New Roman" w:hAnsi="Times New Roman" w:cs="Times New Roman"/>
        </w:rPr>
        <w:t xml:space="preserve">7.1. Произвођач </w:t>
      </w:r>
      <w:r w:rsidRPr="006B7461">
        <w:rPr>
          <w:rFonts w:ascii="Times New Roman" w:hAnsi="Times New Roman" w:cs="Times New Roman"/>
        </w:rPr>
        <w:t xml:space="preserve">мора </w:t>
      </w:r>
      <w:r w:rsidRPr="00804B5C">
        <w:rPr>
          <w:rFonts w:ascii="Times New Roman" w:hAnsi="Times New Roman" w:cs="Times New Roman"/>
        </w:rPr>
        <w:t>да стави знак усаглашености и, под одговорношћу т</w:t>
      </w:r>
      <w:r>
        <w:rPr>
          <w:rFonts w:ascii="Times New Roman" w:hAnsi="Times New Roman" w:cs="Times New Roman"/>
          <w:lang w:val="sr-Cyrl-BA"/>
        </w:rPr>
        <w:t>ије</w:t>
      </w:r>
      <w:r w:rsidRPr="00804B5C">
        <w:rPr>
          <w:rFonts w:ascii="Times New Roman" w:hAnsi="Times New Roman" w:cs="Times New Roman"/>
        </w:rPr>
        <w:t>ла за оцјењи</w:t>
      </w:r>
      <w:r>
        <w:rPr>
          <w:rFonts w:ascii="Times New Roman" w:hAnsi="Times New Roman" w:cs="Times New Roman"/>
        </w:rPr>
        <w:t>вање усаглашености –</w:t>
      </w:r>
      <w:r>
        <w:rPr>
          <w:rFonts w:ascii="Times New Roman" w:hAnsi="Times New Roman" w:cs="Times New Roman"/>
          <w:lang w:val="sr-Cyrl-BA"/>
        </w:rPr>
        <w:t xml:space="preserve"> </w:t>
      </w:r>
      <w:r w:rsidRPr="00804B5C">
        <w:rPr>
          <w:rFonts w:ascii="Times New Roman" w:hAnsi="Times New Roman" w:cs="Times New Roman"/>
        </w:rPr>
        <w:t>именованог т</w:t>
      </w:r>
      <w:r>
        <w:rPr>
          <w:rFonts w:ascii="Times New Roman" w:hAnsi="Times New Roman" w:cs="Times New Roman"/>
          <w:lang w:val="sr-Cyrl-BA"/>
        </w:rPr>
        <w:t>иј</w:t>
      </w:r>
      <w:r w:rsidRPr="00804B5C">
        <w:rPr>
          <w:rFonts w:ascii="Times New Roman" w:hAnsi="Times New Roman" w:cs="Times New Roman"/>
        </w:rPr>
        <w:t>ела из тачке 5.1. Модула Е1 његов идентификациони број, на сваки</w:t>
      </w:r>
      <w:r>
        <w:rPr>
          <w:rFonts w:ascii="Times New Roman" w:hAnsi="Times New Roman" w:cs="Times New Roman"/>
        </w:rPr>
        <w:t xml:space="preserve"> појединачни елемент опреме под</w:t>
      </w:r>
      <w:r>
        <w:rPr>
          <w:rFonts w:ascii="Times New Roman" w:hAnsi="Times New Roman" w:cs="Times New Roman"/>
          <w:lang w:val="sr-Cyrl-BA"/>
        </w:rPr>
        <w:t xml:space="preserve"> </w:t>
      </w:r>
      <w:r w:rsidRPr="00804B5C">
        <w:rPr>
          <w:rFonts w:ascii="Times New Roman" w:hAnsi="Times New Roman" w:cs="Times New Roman"/>
        </w:rPr>
        <w:t>притиском који задовољава захтјеве овог правилника.</w:t>
      </w:r>
    </w:p>
    <w:p w:rsidR="00B914B4" w:rsidRPr="00804B5C" w:rsidRDefault="00B914B4" w:rsidP="00B914B4">
      <w:pPr>
        <w:pStyle w:val="Style10"/>
        <w:widowControl/>
        <w:rPr>
          <w:rFonts w:ascii="Times New Roman" w:hAnsi="Times New Roman" w:cs="Times New Roman"/>
        </w:rPr>
      </w:pPr>
    </w:p>
    <w:p w:rsidR="00B914B4"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Fonts w:ascii="Times New Roman" w:hAnsi="Times New Roman" w:cs="Times New Roman"/>
        </w:rPr>
        <w:t xml:space="preserve">7.2. </w:t>
      </w:r>
      <w:r w:rsidRPr="00804B5C">
        <w:rPr>
          <w:rStyle w:val="FontStyle30"/>
          <w:rFonts w:ascii="Times New Roman" w:hAnsi="Times New Roman" w:cs="Times New Roman"/>
          <w:color w:val="auto"/>
          <w:sz w:val="24"/>
          <w:szCs w:val="24"/>
          <w:lang w:val="hr-HR" w:eastAsia="hr-HR"/>
        </w:rPr>
        <w:t xml:space="preserve">Произвођач саставља писану Декларацију о усаглашености за </w:t>
      </w:r>
      <w:r>
        <w:rPr>
          <w:rStyle w:val="FontStyle30"/>
          <w:rFonts w:ascii="Times New Roman" w:hAnsi="Times New Roman" w:cs="Times New Roman"/>
          <w:color w:val="auto"/>
          <w:sz w:val="24"/>
          <w:szCs w:val="24"/>
          <w:lang w:val="sr-Cyrl-BA" w:eastAsia="hr-HR"/>
        </w:rPr>
        <w:t xml:space="preserve">сваки </w:t>
      </w:r>
      <w:r w:rsidRPr="00804B5C">
        <w:rPr>
          <w:rStyle w:val="FontStyle30"/>
          <w:rFonts w:ascii="Times New Roman" w:hAnsi="Times New Roman" w:cs="Times New Roman"/>
          <w:color w:val="auto"/>
          <w:sz w:val="24"/>
          <w:szCs w:val="24"/>
          <w:lang w:val="hr-HR" w:eastAsia="hr-HR"/>
        </w:rPr>
        <w:t>модел опреме под притиском и чува је</w:t>
      </w:r>
      <w:r>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 xml:space="preserve">десет година након што је опрема под притиском стављена на тржиште и ставља је на располагање министарству надлежном за послове енергетике </w:t>
      </w:r>
      <w:r>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hr-HR" w:eastAsia="hr-HR"/>
        </w:rPr>
        <w:t xml:space="preserve"> надлежној инспекцији. Декларацијом о усаглашености идентификује се опрема под притиском за коју је та декларација састављена.</w:t>
      </w:r>
    </w:p>
    <w:p w:rsidR="00B914B4"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Default="00B914B4" w:rsidP="00B914B4">
      <w:pPr>
        <w:pStyle w:val="Style10"/>
        <w:widowControl/>
        <w:rPr>
          <w:rFonts w:ascii="Times New Roman" w:hAnsi="Times New Roman" w:cs="Times New Roman"/>
        </w:rPr>
      </w:pPr>
      <w:r w:rsidRPr="00804B5C">
        <w:rPr>
          <w:rFonts w:ascii="Times New Roman" w:hAnsi="Times New Roman" w:cs="Times New Roman"/>
        </w:rPr>
        <w:t xml:space="preserve">8. Десет година након стављања на тржиште опреме под притиском, произвођач </w:t>
      </w:r>
      <w:r>
        <w:rPr>
          <w:rFonts w:ascii="Times New Roman" w:hAnsi="Times New Roman" w:cs="Times New Roman"/>
          <w:lang w:val="sr-Cyrl-BA"/>
        </w:rPr>
        <w:t>мора да буде у могућности да стави</w:t>
      </w:r>
      <w:r w:rsidRPr="00804B5C">
        <w:rPr>
          <w:rFonts w:ascii="Times New Roman" w:hAnsi="Times New Roman" w:cs="Times New Roman"/>
        </w:rPr>
        <w:t xml:space="preserve"> на располагање министарству надлежном за послове енергетике </w:t>
      </w:r>
      <w:r>
        <w:rPr>
          <w:rFonts w:ascii="Times New Roman" w:hAnsi="Times New Roman" w:cs="Times New Roman"/>
          <w:lang w:val="sr-Cyrl-BA"/>
        </w:rPr>
        <w:t>и</w:t>
      </w:r>
      <w:r w:rsidRPr="00804B5C">
        <w:rPr>
          <w:rFonts w:ascii="Times New Roman" w:hAnsi="Times New Roman" w:cs="Times New Roman"/>
        </w:rPr>
        <w:t xml:space="preserve"> надлежној инспекцији сљедеће:</w:t>
      </w:r>
    </w:p>
    <w:p w:rsidR="00B914B4" w:rsidRDefault="00B914B4" w:rsidP="00175E23">
      <w:pPr>
        <w:pStyle w:val="Style10"/>
        <w:widowControl/>
        <w:numPr>
          <w:ilvl w:val="0"/>
          <w:numId w:val="56"/>
        </w:numPr>
        <w:rPr>
          <w:rFonts w:ascii="Times New Roman" w:hAnsi="Times New Roman" w:cs="Times New Roman"/>
        </w:rPr>
      </w:pPr>
      <w:r w:rsidRPr="00E91DFC">
        <w:rPr>
          <w:rFonts w:ascii="Times New Roman" w:hAnsi="Times New Roman" w:cs="Times New Roman"/>
        </w:rPr>
        <w:t>документацију из тачке 5.1. Модула Е1;</w:t>
      </w:r>
    </w:p>
    <w:p w:rsidR="00B914B4" w:rsidRDefault="00B914B4" w:rsidP="00175E23">
      <w:pPr>
        <w:pStyle w:val="Style10"/>
        <w:widowControl/>
        <w:numPr>
          <w:ilvl w:val="0"/>
          <w:numId w:val="56"/>
        </w:numPr>
        <w:rPr>
          <w:rFonts w:ascii="Times New Roman" w:hAnsi="Times New Roman" w:cs="Times New Roman"/>
        </w:rPr>
      </w:pPr>
      <w:r w:rsidRPr="00E91DFC">
        <w:rPr>
          <w:rFonts w:ascii="Times New Roman" w:hAnsi="Times New Roman" w:cs="Times New Roman"/>
        </w:rPr>
        <w:t>пром</w:t>
      </w:r>
      <w:r>
        <w:rPr>
          <w:rFonts w:ascii="Times New Roman" w:hAnsi="Times New Roman" w:cs="Times New Roman"/>
          <w:lang w:val="sr-Cyrl-BA"/>
        </w:rPr>
        <w:t>ј</w:t>
      </w:r>
      <w:r w:rsidRPr="00E91DFC">
        <w:rPr>
          <w:rFonts w:ascii="Times New Roman" w:hAnsi="Times New Roman" w:cs="Times New Roman"/>
        </w:rPr>
        <w:t>ене из тачке 5.5. Модула Е1;</w:t>
      </w:r>
    </w:p>
    <w:p w:rsidR="00B914B4" w:rsidRDefault="00B914B4" w:rsidP="00175E23">
      <w:pPr>
        <w:pStyle w:val="Style10"/>
        <w:widowControl/>
        <w:numPr>
          <w:ilvl w:val="0"/>
          <w:numId w:val="56"/>
        </w:numPr>
        <w:ind w:left="90" w:firstLine="270"/>
        <w:rPr>
          <w:rFonts w:ascii="Times New Roman" w:hAnsi="Times New Roman" w:cs="Times New Roman"/>
        </w:rPr>
      </w:pPr>
      <w:r w:rsidRPr="00E91DFC">
        <w:rPr>
          <w:rFonts w:ascii="Times New Roman" w:hAnsi="Times New Roman" w:cs="Times New Roman"/>
        </w:rPr>
        <w:t>одлуке и изв</w:t>
      </w:r>
      <w:r>
        <w:rPr>
          <w:rFonts w:ascii="Times New Roman" w:hAnsi="Times New Roman" w:cs="Times New Roman"/>
          <w:lang w:val="sr-Cyrl-BA"/>
        </w:rPr>
        <w:t>ј</w:t>
      </w:r>
      <w:r w:rsidRPr="00E91DFC">
        <w:rPr>
          <w:rFonts w:ascii="Times New Roman" w:hAnsi="Times New Roman" w:cs="Times New Roman"/>
        </w:rPr>
        <w:t>ештаје т</w:t>
      </w:r>
      <w:r>
        <w:rPr>
          <w:rFonts w:ascii="Times New Roman" w:hAnsi="Times New Roman" w:cs="Times New Roman"/>
          <w:lang w:val="sr-Cyrl-BA"/>
        </w:rPr>
        <w:t>иј</w:t>
      </w:r>
      <w:r w:rsidRPr="00E91DFC">
        <w:rPr>
          <w:rFonts w:ascii="Times New Roman" w:hAnsi="Times New Roman" w:cs="Times New Roman"/>
        </w:rPr>
        <w:t>ела за оцјењивање усаглашености – именованог т</w:t>
      </w:r>
      <w:r>
        <w:rPr>
          <w:rFonts w:ascii="Times New Roman" w:hAnsi="Times New Roman" w:cs="Times New Roman"/>
          <w:lang w:val="sr-Cyrl-BA"/>
        </w:rPr>
        <w:t>иј</w:t>
      </w:r>
      <w:r w:rsidRPr="00E91DFC">
        <w:rPr>
          <w:rFonts w:ascii="Times New Roman" w:hAnsi="Times New Roman" w:cs="Times New Roman"/>
        </w:rPr>
        <w:t>ела које су наведене у тач. 5.3, 5.5, 6.3. и</w:t>
      </w:r>
      <w:r>
        <w:rPr>
          <w:rFonts w:ascii="Times New Roman" w:hAnsi="Times New Roman" w:cs="Times New Roman"/>
          <w:lang w:val="sr-Cyrl-BA"/>
        </w:rPr>
        <w:t xml:space="preserve"> </w:t>
      </w:r>
      <w:r w:rsidRPr="00E91DFC">
        <w:rPr>
          <w:rFonts w:ascii="Times New Roman" w:hAnsi="Times New Roman" w:cs="Times New Roman"/>
        </w:rPr>
        <w:t>6.4. Модула Е1.</w:t>
      </w:r>
    </w:p>
    <w:p w:rsidR="00B914B4" w:rsidRPr="00E91DFC" w:rsidRDefault="00B914B4" w:rsidP="00B914B4">
      <w:pPr>
        <w:pStyle w:val="Style10"/>
        <w:widowControl/>
        <w:ind w:left="360"/>
        <w:rPr>
          <w:rFonts w:ascii="Times New Roman" w:hAnsi="Times New Roman" w:cs="Times New Roman"/>
        </w:rPr>
      </w:pPr>
    </w:p>
    <w:p w:rsidR="00B914B4" w:rsidRPr="00804B5C" w:rsidRDefault="00B914B4" w:rsidP="00B914B4">
      <w:pPr>
        <w:pStyle w:val="Style8"/>
        <w:widowControl/>
        <w:jc w:val="both"/>
        <w:rPr>
          <w:rFonts w:ascii="Times New Roman" w:hAnsi="Times New Roman" w:cs="Times New Roman"/>
        </w:rPr>
      </w:pPr>
      <w:r w:rsidRPr="00804B5C">
        <w:rPr>
          <w:rFonts w:ascii="Times New Roman" w:hAnsi="Times New Roman" w:cs="Times New Roman"/>
        </w:rPr>
        <w:t xml:space="preserve">9. Свако тијело за оцјењивање усаглашености – именовано тијело извјештава министарство надлежно за послове енергетике </w:t>
      </w:r>
      <w:r>
        <w:rPr>
          <w:rFonts w:ascii="Times New Roman" w:hAnsi="Times New Roman" w:cs="Times New Roman"/>
          <w:lang w:val="sr-Cyrl-BA"/>
        </w:rPr>
        <w:t xml:space="preserve">и надлежну инспекцију </w:t>
      </w:r>
      <w:r w:rsidRPr="00804B5C">
        <w:rPr>
          <w:rFonts w:ascii="Times New Roman" w:hAnsi="Times New Roman" w:cs="Times New Roman"/>
        </w:rPr>
        <w:t>о издатим или повученим одобрењима система квалите</w:t>
      </w:r>
      <w:r>
        <w:rPr>
          <w:rFonts w:ascii="Times New Roman" w:hAnsi="Times New Roman" w:cs="Times New Roman"/>
        </w:rPr>
        <w:t>та и, периодично или на захтјев</w:t>
      </w:r>
      <w:r w:rsidRPr="00804B5C">
        <w:rPr>
          <w:rFonts w:ascii="Times New Roman" w:hAnsi="Times New Roman" w:cs="Times New Roman"/>
        </w:rPr>
        <w:t xml:space="preserve"> министарства надлежног за послове енергетике и надлежн</w:t>
      </w:r>
      <w:r>
        <w:rPr>
          <w:rFonts w:ascii="Times New Roman" w:hAnsi="Times New Roman" w:cs="Times New Roman"/>
          <w:lang w:val="sr-Cyrl-BA"/>
        </w:rPr>
        <w:t>е</w:t>
      </w:r>
      <w:r w:rsidRPr="00804B5C">
        <w:rPr>
          <w:rFonts w:ascii="Times New Roman" w:hAnsi="Times New Roman" w:cs="Times New Roman"/>
        </w:rPr>
        <w:t xml:space="preserve"> инспекциј</w:t>
      </w:r>
      <w:r>
        <w:rPr>
          <w:rFonts w:ascii="Times New Roman" w:hAnsi="Times New Roman" w:cs="Times New Roman"/>
          <w:lang w:val="sr-Cyrl-BA"/>
        </w:rPr>
        <w:t>е,</w:t>
      </w:r>
      <w:r w:rsidRPr="00804B5C">
        <w:rPr>
          <w:rFonts w:ascii="Times New Roman" w:hAnsi="Times New Roman" w:cs="Times New Roman"/>
        </w:rPr>
        <w:t xml:space="preserve"> мора да стави на располагање списак одобрења система квалитета које је одбило, поништило или на други начин ограничило. </w:t>
      </w:r>
    </w:p>
    <w:p w:rsidR="00B914B4"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Свако тијело за оцјењивање усаглашености – именовано тијело обавјештава друга тијела за оцјењивање усаглашености –</w:t>
      </w:r>
      <w:r>
        <w:rPr>
          <w:rFonts w:ascii="Times New Roman" w:hAnsi="Times New Roman" w:cs="Times New Roman"/>
          <w:lang w:val="sr-Cyrl-BA"/>
        </w:rPr>
        <w:t xml:space="preserve"> </w:t>
      </w:r>
      <w:r w:rsidRPr="00804B5C">
        <w:rPr>
          <w:rFonts w:ascii="Times New Roman" w:hAnsi="Times New Roman" w:cs="Times New Roman"/>
        </w:rPr>
        <w:t>именована тијела о одобрењима система квалитета које је одбило, поништило или повукло или на други начин ограничило и, на захтјев, о одобрењима система квалитета које је издало.</w:t>
      </w:r>
    </w:p>
    <w:p w:rsidR="00B914B4" w:rsidRPr="00804B5C" w:rsidRDefault="00B914B4" w:rsidP="00B914B4">
      <w:pPr>
        <w:pStyle w:val="Style10"/>
        <w:widowControl/>
        <w:rPr>
          <w:rFonts w:ascii="Times New Roman" w:hAnsi="Times New Roman" w:cs="Times New Roman"/>
        </w:rPr>
      </w:pPr>
    </w:p>
    <w:p w:rsidR="00B914B4" w:rsidRDefault="00B914B4" w:rsidP="00B914B4">
      <w:pPr>
        <w:pStyle w:val="Style10"/>
        <w:widowControl/>
        <w:rPr>
          <w:rFonts w:ascii="Times New Roman" w:hAnsi="Times New Roman" w:cs="Times New Roman"/>
        </w:rPr>
      </w:pPr>
      <w:r w:rsidRPr="00804B5C">
        <w:rPr>
          <w:rFonts w:ascii="Times New Roman" w:hAnsi="Times New Roman" w:cs="Times New Roman"/>
        </w:rPr>
        <w:t xml:space="preserve">10. </w:t>
      </w:r>
      <w:r>
        <w:rPr>
          <w:rFonts w:ascii="Times New Roman" w:hAnsi="Times New Roman" w:cs="Times New Roman"/>
          <w:lang w:val="sr-Cyrl-BA"/>
        </w:rPr>
        <w:t>Овлашћени з</w:t>
      </w:r>
      <w:r w:rsidRPr="00804B5C">
        <w:rPr>
          <w:rFonts w:ascii="Times New Roman" w:hAnsi="Times New Roman" w:cs="Times New Roman"/>
        </w:rPr>
        <w:t>аступник</w:t>
      </w:r>
    </w:p>
    <w:p w:rsidR="00B914B4" w:rsidRPr="00804B5C" w:rsidRDefault="00B914B4" w:rsidP="00B914B4">
      <w:pPr>
        <w:pStyle w:val="Style10"/>
        <w:widowControl/>
        <w:rPr>
          <w:rFonts w:ascii="Times New Roman" w:hAnsi="Times New Roman" w:cs="Times New Roman"/>
        </w:rPr>
      </w:pPr>
    </w:p>
    <w:p w:rsidR="00B914B4" w:rsidRPr="00804B5C" w:rsidRDefault="00B914B4" w:rsidP="00B914B4">
      <w:pPr>
        <w:pStyle w:val="Style8"/>
        <w:widowControl/>
        <w:tabs>
          <w:tab w:val="left" w:pos="360"/>
        </w:tabs>
        <w:spacing w:line="240" w:lineRule="auto"/>
        <w:jc w:val="both"/>
        <w:rPr>
          <w:rStyle w:val="FontStyle30"/>
          <w:rFonts w:ascii="Times New Roman" w:hAnsi="Times New Roman" w:cs="Times New Roman"/>
          <w:color w:val="auto"/>
          <w:sz w:val="24"/>
          <w:szCs w:val="24"/>
          <w:lang w:val="sr-Cyrl-BA" w:eastAsia="hr-HR"/>
        </w:rPr>
      </w:pPr>
      <w:r w:rsidRPr="00804B5C">
        <w:rPr>
          <w:rFonts w:ascii="Times New Roman" w:hAnsi="Times New Roman" w:cs="Times New Roman"/>
        </w:rPr>
        <w:t>Обавезе произвођача наведене у тач. 3, 5.1, 5.5, 7. и 8. у његово име и</w:t>
      </w:r>
      <w:r>
        <w:rPr>
          <w:rFonts w:ascii="Times New Roman" w:hAnsi="Times New Roman" w:cs="Times New Roman"/>
        </w:rPr>
        <w:t xml:space="preserve"> на његову одговорност </w:t>
      </w:r>
      <w:r w:rsidRPr="00804B5C">
        <w:rPr>
          <w:rFonts w:ascii="Times New Roman" w:hAnsi="Times New Roman" w:cs="Times New Roman"/>
        </w:rPr>
        <w:t>може</w:t>
      </w:r>
      <w:r>
        <w:rPr>
          <w:rFonts w:ascii="Times New Roman" w:hAnsi="Times New Roman" w:cs="Times New Roman"/>
        </w:rPr>
        <w:t xml:space="preserve"> испунити</w:t>
      </w:r>
      <w:r>
        <w:rPr>
          <w:rFonts w:ascii="Times New Roman" w:hAnsi="Times New Roman" w:cs="Times New Roman"/>
          <w:lang w:val="sr-Cyrl-BA"/>
        </w:rPr>
        <w:t xml:space="preserve"> </w:t>
      </w:r>
      <w:r w:rsidRPr="00804B5C">
        <w:rPr>
          <w:rFonts w:ascii="Times New Roman" w:hAnsi="Times New Roman" w:cs="Times New Roman"/>
        </w:rPr>
        <w:t>његов</w:t>
      </w:r>
      <w:r>
        <w:rPr>
          <w:rFonts w:ascii="Times New Roman" w:hAnsi="Times New Roman" w:cs="Times New Roman"/>
          <w:lang w:val="sr-Cyrl-BA"/>
        </w:rPr>
        <w:t xml:space="preserve"> овлашћени </w:t>
      </w:r>
      <w:r w:rsidRPr="00804B5C">
        <w:rPr>
          <w:rFonts w:ascii="Times New Roman" w:hAnsi="Times New Roman" w:cs="Times New Roman"/>
        </w:rPr>
        <w:t xml:space="preserve"> заступник, ако су наведене у овлашћењу.</w:t>
      </w:r>
      <w:r w:rsidRPr="00E91DFC">
        <w:rPr>
          <w:rStyle w:val="FontStyle30"/>
          <w:rFonts w:ascii="Times New Roman" w:hAnsi="Times New Roman" w:cs="Times New Roman"/>
          <w:color w:val="auto"/>
          <w:sz w:val="24"/>
          <w:szCs w:val="24"/>
          <w:lang w:val="sr-Cyrl-BA" w:eastAsia="hr-HR"/>
        </w:rPr>
        <w:t xml:space="preserve"> </w:t>
      </w:r>
    </w:p>
    <w:p w:rsidR="00B914B4" w:rsidRPr="00804B5C" w:rsidRDefault="00B914B4" w:rsidP="00B914B4">
      <w:pPr>
        <w:pStyle w:val="Style15"/>
        <w:widowControl/>
        <w:jc w:val="both"/>
        <w:rPr>
          <w:rStyle w:val="FontStyle27"/>
          <w:rFonts w:ascii="Times New Roman" w:hAnsi="Times New Roman" w:cs="Times New Roman"/>
          <w:b w:val="0"/>
          <w:i w:val="0"/>
          <w:color w:val="auto"/>
          <w:sz w:val="24"/>
          <w:szCs w:val="24"/>
          <w:lang w:eastAsia="hr-HR"/>
        </w:rPr>
      </w:pPr>
    </w:p>
    <w:p w:rsidR="00B914B4" w:rsidRPr="00804B5C" w:rsidRDefault="00B914B4" w:rsidP="00B914B4">
      <w:pPr>
        <w:pStyle w:val="Style10"/>
        <w:widowControl/>
        <w:rPr>
          <w:rFonts w:ascii="Times New Roman" w:hAnsi="Times New Roman" w:cs="Times New Roman"/>
        </w:rPr>
      </w:pPr>
    </w:p>
    <w:p w:rsidR="00B914B4" w:rsidRPr="00804B5C" w:rsidRDefault="00B914B4" w:rsidP="00B914B4">
      <w:pPr>
        <w:pStyle w:val="Style10"/>
        <w:widowControl/>
        <w:spacing w:line="240" w:lineRule="auto"/>
        <w:rPr>
          <w:rFonts w:ascii="Times New Roman" w:hAnsi="Times New Roman" w:cs="Times New Roman"/>
        </w:rPr>
      </w:pPr>
    </w:p>
    <w:p w:rsidR="00B914B4" w:rsidRPr="00804B5C" w:rsidRDefault="00B914B4" w:rsidP="00B914B4">
      <w:pPr>
        <w:pStyle w:val="Style10"/>
        <w:widowControl/>
        <w:spacing w:line="240" w:lineRule="auto"/>
        <w:rPr>
          <w:rFonts w:ascii="Times New Roman" w:hAnsi="Times New Roman" w:cs="Times New Roman"/>
        </w:rPr>
      </w:pPr>
    </w:p>
    <w:p w:rsidR="006B38F1" w:rsidRDefault="006B38F1" w:rsidP="00B914B4">
      <w:pPr>
        <w:pStyle w:val="Style10"/>
        <w:widowControl/>
        <w:spacing w:line="240" w:lineRule="auto"/>
        <w:rPr>
          <w:rFonts w:ascii="Times New Roman" w:hAnsi="Times New Roman" w:cs="Times New Roman"/>
          <w:b/>
        </w:rPr>
      </w:pPr>
    </w:p>
    <w:p w:rsidR="00B914B4" w:rsidRPr="00E91DFC" w:rsidRDefault="00B914B4" w:rsidP="00B914B4">
      <w:pPr>
        <w:pStyle w:val="Style10"/>
        <w:widowControl/>
        <w:spacing w:line="240" w:lineRule="auto"/>
        <w:rPr>
          <w:rFonts w:ascii="Times New Roman" w:hAnsi="Times New Roman" w:cs="Times New Roman"/>
          <w:b/>
          <w:lang w:val="sr-Cyrl-BA"/>
        </w:rPr>
      </w:pPr>
      <w:r w:rsidRPr="00E91DFC">
        <w:rPr>
          <w:rFonts w:ascii="Times New Roman" w:hAnsi="Times New Roman" w:cs="Times New Roman"/>
          <w:b/>
        </w:rPr>
        <w:lastRenderedPageBreak/>
        <w:t xml:space="preserve">9. МОДУЛ F: УСАГЛАШЕНОСТ СА ТИПОМ НА ОСНОВУ </w:t>
      </w:r>
      <w:r>
        <w:rPr>
          <w:rFonts w:ascii="Times New Roman" w:hAnsi="Times New Roman" w:cs="Times New Roman"/>
          <w:b/>
          <w:lang w:val="sr-Cyrl-BA"/>
        </w:rPr>
        <w:t>ПРОВЈЕРЕ</w:t>
      </w:r>
      <w:r w:rsidRPr="00E91DFC">
        <w:rPr>
          <w:rFonts w:ascii="Times New Roman" w:hAnsi="Times New Roman" w:cs="Times New Roman"/>
          <w:b/>
          <w:lang w:val="sr-Cyrl-BA"/>
        </w:rPr>
        <w:t xml:space="preserve"> ОПРЕМЕ ПОД ПРИТИСКОМ</w:t>
      </w:r>
    </w:p>
    <w:p w:rsidR="00B914B4" w:rsidRPr="00E91DFC" w:rsidRDefault="00B914B4" w:rsidP="00B914B4">
      <w:pPr>
        <w:pStyle w:val="Style10"/>
        <w:widowControl/>
        <w:spacing w:line="240" w:lineRule="auto"/>
        <w:rPr>
          <w:rFonts w:ascii="Times New Roman" w:hAnsi="Times New Roman" w:cs="Times New Roman"/>
          <w:b/>
          <w:lang w:val="sr-Cyrl-BA"/>
        </w:rPr>
      </w:pPr>
    </w:p>
    <w:p w:rsidR="00B914B4" w:rsidRPr="00804B5C" w:rsidRDefault="00B914B4" w:rsidP="00B914B4">
      <w:pPr>
        <w:pStyle w:val="Style10"/>
        <w:widowControl/>
        <w:spacing w:line="240" w:lineRule="auto"/>
        <w:rPr>
          <w:rFonts w:ascii="Times New Roman" w:hAnsi="Times New Roman" w:cs="Times New Roman"/>
          <w:lang w:val="sr-Cyrl-BA"/>
        </w:rPr>
      </w:pP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1. </w:t>
      </w:r>
      <w:r w:rsidRPr="00804B5C">
        <w:rPr>
          <w:rStyle w:val="FontStyle30"/>
          <w:rFonts w:ascii="Times New Roman" w:hAnsi="Times New Roman" w:cs="Times New Roman"/>
          <w:color w:val="auto"/>
          <w:sz w:val="24"/>
          <w:szCs w:val="24"/>
          <w:lang w:val="sr-Cyrl-BA" w:eastAsia="hr-HR"/>
        </w:rPr>
        <w:t xml:space="preserve">Усаглашеност са типом на основу </w:t>
      </w:r>
      <w:r>
        <w:rPr>
          <w:rStyle w:val="FontStyle30"/>
          <w:rFonts w:ascii="Times New Roman" w:hAnsi="Times New Roman" w:cs="Times New Roman"/>
          <w:color w:val="auto"/>
          <w:sz w:val="24"/>
          <w:szCs w:val="24"/>
          <w:lang w:val="sr-Cyrl-BA" w:eastAsia="hr-HR"/>
        </w:rPr>
        <w:t>провјере</w:t>
      </w:r>
      <w:r w:rsidRPr="00804B5C">
        <w:rPr>
          <w:rStyle w:val="FontStyle30"/>
          <w:rFonts w:ascii="Times New Roman" w:hAnsi="Times New Roman" w:cs="Times New Roman"/>
          <w:color w:val="auto"/>
          <w:sz w:val="24"/>
          <w:szCs w:val="24"/>
          <w:lang w:val="sr-Cyrl-BA" w:eastAsia="hr-HR"/>
        </w:rPr>
        <w:t xml:space="preserve"> опреме под притиском ј</w:t>
      </w:r>
      <w:r w:rsidRPr="00804B5C">
        <w:rPr>
          <w:rStyle w:val="FontStyle30"/>
          <w:rFonts w:ascii="Times New Roman" w:hAnsi="Times New Roman" w:cs="Times New Roman"/>
          <w:color w:val="auto"/>
          <w:sz w:val="24"/>
          <w:szCs w:val="24"/>
          <w:lang w:val="hr-HR" w:eastAsia="hr-HR"/>
        </w:rPr>
        <w:t>е поступак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ењивања усаглашености у којем произвођач испуњава обавезе из тач. 2. и</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 xml:space="preserve">5. Модула F и гарантује и изјављује на властиту одговорност да је </w:t>
      </w:r>
      <w:r>
        <w:rPr>
          <w:rStyle w:val="FontStyle30"/>
          <w:rFonts w:ascii="Times New Roman" w:hAnsi="Times New Roman" w:cs="Times New Roman"/>
          <w:color w:val="auto"/>
          <w:sz w:val="24"/>
          <w:szCs w:val="24"/>
          <w:lang w:val="sr-Cyrl-BA" w:eastAsia="hr-HR"/>
        </w:rPr>
        <w:t>предметна</w:t>
      </w:r>
      <w:r w:rsidRPr="00804B5C">
        <w:rPr>
          <w:rStyle w:val="FontStyle30"/>
          <w:rFonts w:ascii="Times New Roman" w:hAnsi="Times New Roman" w:cs="Times New Roman"/>
          <w:color w:val="auto"/>
          <w:sz w:val="24"/>
          <w:szCs w:val="24"/>
          <w:lang w:val="hr-HR" w:eastAsia="hr-HR"/>
        </w:rPr>
        <w:t xml:space="preserve"> опрема под притиском, која подлеже</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одредбама тачке 3. Модула F, у складу са типом описаном у сертификату о усаглашености типа као и да задовољава</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еве овог правилника који се на њу односе.</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12"/>
        <w:widowControl/>
        <w:jc w:val="left"/>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2. Производња</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Произвођач мора да предузме све потребне 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ере како би поступак производње и његово праћење обезб</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едили</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усаглашеност производа с</w:t>
      </w:r>
      <w:r w:rsidRPr="00804B5C">
        <w:rPr>
          <w:rStyle w:val="FontStyle30"/>
          <w:rFonts w:ascii="Times New Roman" w:hAnsi="Times New Roman" w:cs="Times New Roman"/>
          <w:color w:val="auto"/>
          <w:sz w:val="24"/>
          <w:szCs w:val="24"/>
          <w:lang w:val="sr-Cyrl-BA" w:eastAsia="hr-HR"/>
        </w:rPr>
        <w:t>а</w:t>
      </w:r>
      <w:r w:rsidRPr="00804B5C">
        <w:rPr>
          <w:rStyle w:val="FontStyle30"/>
          <w:rFonts w:ascii="Times New Roman" w:hAnsi="Times New Roman" w:cs="Times New Roman"/>
          <w:color w:val="auto"/>
          <w:sz w:val="24"/>
          <w:szCs w:val="24"/>
          <w:lang w:val="hr-HR" w:eastAsia="hr-HR"/>
        </w:rPr>
        <w:t xml:space="preserve"> одобреним типом описаним у сертификату о усаглашености типа и са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евима овог</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правилника који се на њих прим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ењују.</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Pr="001C32A3" w:rsidRDefault="00B914B4" w:rsidP="00B914B4">
      <w:pPr>
        <w:pStyle w:val="Style12"/>
        <w:widowControl/>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hr-HR" w:eastAsia="hr-HR"/>
        </w:rPr>
        <w:t xml:space="preserve">3. </w:t>
      </w:r>
      <w:r>
        <w:rPr>
          <w:rStyle w:val="FontStyle30"/>
          <w:rFonts w:ascii="Times New Roman" w:hAnsi="Times New Roman" w:cs="Times New Roman"/>
          <w:color w:val="auto"/>
          <w:sz w:val="24"/>
          <w:szCs w:val="24"/>
          <w:lang w:val="sr-Cyrl-BA" w:eastAsia="hr-HR"/>
        </w:rPr>
        <w:t>Провјера</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 за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ењивање усаглашености – именовано тијело које је изабрао произвођач мора да спроведе одговарајуће</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прегледе и испитивања како би пров</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ерило усаглашеност опреме под притиском са одобреним типом описаним у</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сертификату о усаглашености типа и одговарајућим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евима овог правилника.</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Pr>
          <w:rStyle w:val="FontStyle30"/>
          <w:rFonts w:ascii="Times New Roman" w:hAnsi="Times New Roman" w:cs="Times New Roman"/>
          <w:color w:val="auto"/>
          <w:sz w:val="24"/>
          <w:szCs w:val="24"/>
          <w:lang w:val="hr-HR" w:eastAsia="hr-HR"/>
        </w:rPr>
        <w:t xml:space="preserve">Прегледи и испитивања за </w:t>
      </w:r>
      <w:r w:rsidRPr="00804B5C">
        <w:rPr>
          <w:rStyle w:val="FontStyle30"/>
          <w:rFonts w:ascii="Times New Roman" w:hAnsi="Times New Roman" w:cs="Times New Roman"/>
          <w:color w:val="auto"/>
          <w:sz w:val="24"/>
          <w:szCs w:val="24"/>
          <w:lang w:val="hr-HR" w:eastAsia="hr-HR"/>
        </w:rPr>
        <w:t>пров</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еру усаглашености опреме под притиском са одговарајућим захтјевима морају да се</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спроводу прегледом и испитивањем сваког производа као што је дефинисано у тачки 4. Модула F.</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12"/>
        <w:widowControl/>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sr-Cyrl-BA" w:eastAsia="hr-HR"/>
        </w:rPr>
        <w:t>4. Провјера усаглашености прегледом и испитивањем сваког појединог елемента опреме под притиском</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sr-Cyrl-BA" w:eastAsia="hr-HR"/>
        </w:rPr>
      </w:pP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4.1. Сва опрема под притиском мора да се појединачно прегледа и морају да се спроведу одговарајућа испитивања</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 xml:space="preserve">предвиђена одговарајућим </w:t>
      </w:r>
      <w:r>
        <w:rPr>
          <w:rStyle w:val="FontStyle30"/>
          <w:rFonts w:ascii="Times New Roman" w:hAnsi="Times New Roman" w:cs="Times New Roman"/>
          <w:color w:val="auto"/>
          <w:sz w:val="24"/>
          <w:szCs w:val="24"/>
          <w:lang w:val="sr-Latn-RS" w:eastAsia="hr-HR"/>
        </w:rPr>
        <w:t>BAS</w:t>
      </w:r>
      <w:r w:rsidRPr="00804B5C">
        <w:rPr>
          <w:rStyle w:val="FontStyle30"/>
          <w:rFonts w:ascii="Times New Roman" w:hAnsi="Times New Roman" w:cs="Times New Roman"/>
          <w:color w:val="auto"/>
          <w:sz w:val="24"/>
          <w:szCs w:val="24"/>
          <w:lang w:val="hr-HR" w:eastAsia="hr-HR"/>
        </w:rPr>
        <w:t xml:space="preserve"> стандардима којима су преузети одговарајући хармонизовани стандарди или се</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спроводе еквивалентна испитивања како би се пров</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ерила усаглашеност с</w:t>
      </w:r>
      <w:r w:rsidRPr="00804B5C">
        <w:rPr>
          <w:rStyle w:val="FontStyle30"/>
          <w:rFonts w:ascii="Times New Roman" w:hAnsi="Times New Roman" w:cs="Times New Roman"/>
          <w:color w:val="auto"/>
          <w:sz w:val="24"/>
          <w:szCs w:val="24"/>
          <w:lang w:val="sr-Cyrl-BA" w:eastAsia="hr-HR"/>
        </w:rPr>
        <w:t>а</w:t>
      </w:r>
      <w:r w:rsidRPr="00804B5C">
        <w:rPr>
          <w:rStyle w:val="FontStyle30"/>
          <w:rFonts w:ascii="Times New Roman" w:hAnsi="Times New Roman" w:cs="Times New Roman"/>
          <w:color w:val="auto"/>
          <w:sz w:val="24"/>
          <w:szCs w:val="24"/>
          <w:lang w:val="hr-HR" w:eastAsia="hr-HR"/>
        </w:rPr>
        <w:t xml:space="preserve"> одобреним типом описаним у сертификату о</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усаглашености типа и са одговарајућим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евима овог правилника. Ако не постоји такав </w:t>
      </w:r>
      <w:r>
        <w:rPr>
          <w:rStyle w:val="FontStyle30"/>
          <w:rFonts w:ascii="Times New Roman" w:hAnsi="Times New Roman" w:cs="Times New Roman"/>
          <w:color w:val="auto"/>
          <w:sz w:val="24"/>
          <w:szCs w:val="24"/>
          <w:lang w:val="sr-Latn-RS" w:eastAsia="hr-HR"/>
        </w:rPr>
        <w:t>BAS</w:t>
      </w:r>
      <w:r w:rsidRPr="00804B5C">
        <w:rPr>
          <w:rStyle w:val="FontStyle30"/>
          <w:rFonts w:ascii="Times New Roman" w:hAnsi="Times New Roman" w:cs="Times New Roman"/>
          <w:color w:val="auto"/>
          <w:sz w:val="24"/>
          <w:szCs w:val="24"/>
          <w:lang w:val="hr-HR" w:eastAsia="hr-HR"/>
        </w:rPr>
        <w:t xml:space="preserve"> стандард којим је</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преузет одговарајући хармонизовани стандард,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 за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ењивање усаглашености – именовано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 мора да одлучи</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о спровођењу одговарајућих испитивања.</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 за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ењивање усаглашености – именовано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 посебно мора да:</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пров</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ери да </w:t>
      </w:r>
      <w:r>
        <w:rPr>
          <w:rStyle w:val="FontStyle30"/>
          <w:rFonts w:ascii="Times New Roman" w:hAnsi="Times New Roman" w:cs="Times New Roman"/>
          <w:color w:val="auto"/>
          <w:sz w:val="24"/>
          <w:szCs w:val="24"/>
          <w:lang w:val="sr-Cyrl-BA" w:eastAsia="hr-HR"/>
        </w:rPr>
        <w:t xml:space="preserve">ли </w:t>
      </w:r>
      <w:r w:rsidRPr="00804B5C">
        <w:rPr>
          <w:rStyle w:val="FontStyle30"/>
          <w:rFonts w:ascii="Times New Roman" w:hAnsi="Times New Roman" w:cs="Times New Roman"/>
          <w:color w:val="auto"/>
          <w:sz w:val="24"/>
          <w:szCs w:val="24"/>
          <w:lang w:val="hr-HR" w:eastAsia="hr-HR"/>
        </w:rPr>
        <w:t>је особље које је задужено за нерастављиве спојеве и испитивања без разарања квалификовано или</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одобрено у складу с тач. 3.1.2. и 3.1.3. Прилога I овог правилника;</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пров</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ери да</w:t>
      </w:r>
      <w:r>
        <w:rPr>
          <w:rStyle w:val="FontStyle30"/>
          <w:rFonts w:ascii="Times New Roman" w:hAnsi="Times New Roman" w:cs="Times New Roman"/>
          <w:color w:val="auto"/>
          <w:sz w:val="24"/>
          <w:szCs w:val="24"/>
          <w:lang w:val="sr-Cyrl-BA" w:eastAsia="hr-HR"/>
        </w:rPr>
        <w:t xml:space="preserve"> ли </w:t>
      </w:r>
      <w:r w:rsidRPr="00804B5C">
        <w:rPr>
          <w:rStyle w:val="FontStyle30"/>
          <w:rFonts w:ascii="Times New Roman" w:hAnsi="Times New Roman" w:cs="Times New Roman"/>
          <w:color w:val="auto"/>
          <w:sz w:val="24"/>
          <w:szCs w:val="24"/>
          <w:lang w:val="hr-HR" w:eastAsia="hr-HR"/>
        </w:rPr>
        <w:t xml:space="preserve"> је сертификат који је издао произвођач материјала у складу с тaчком 4.3. Прилога I овог правилника;</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cпроведе или да наложи да се cпроведе завршн</w:t>
      </w:r>
      <w:r>
        <w:rPr>
          <w:rStyle w:val="FontStyle30"/>
          <w:rFonts w:ascii="Times New Roman" w:hAnsi="Times New Roman" w:cs="Times New Roman"/>
          <w:color w:val="auto"/>
          <w:sz w:val="24"/>
          <w:szCs w:val="24"/>
          <w:lang w:val="sr-Cyrl-BA" w:eastAsia="hr-HR"/>
        </w:rPr>
        <w:t xml:space="preserve">и преглед </w:t>
      </w:r>
      <w:r w:rsidRPr="00804B5C">
        <w:rPr>
          <w:rStyle w:val="FontStyle30"/>
          <w:rFonts w:ascii="Times New Roman" w:hAnsi="Times New Roman" w:cs="Times New Roman"/>
          <w:color w:val="auto"/>
          <w:sz w:val="24"/>
          <w:szCs w:val="24"/>
          <w:lang w:val="hr-HR" w:eastAsia="hr-HR"/>
        </w:rPr>
        <w:t>и испитивање притиском из тaчке 3.2. Прилога I</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овог правилника и, ако је прим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ењиво, прегледа сигурносне уређаје.</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4.2.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 за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ењивање усаглашености – именовано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 мора да изда сертификат о усаглашености у погледу</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спроведених прегледа и испитивања, и мора да стави свој идентификациони број или наложи да се стави на свак</w:t>
      </w:r>
      <w:r>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појединачн</w:t>
      </w:r>
      <w:r>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елемент</w:t>
      </w:r>
      <w:r w:rsidRPr="00804B5C">
        <w:rPr>
          <w:rStyle w:val="FontStyle30"/>
          <w:rFonts w:ascii="Times New Roman" w:hAnsi="Times New Roman" w:cs="Times New Roman"/>
          <w:color w:val="auto"/>
          <w:sz w:val="24"/>
          <w:szCs w:val="24"/>
          <w:lang w:val="hr-HR" w:eastAsia="hr-HR"/>
        </w:rPr>
        <w:t xml:space="preserve"> одобрене опреме под притиском.</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lastRenderedPageBreak/>
        <w:t>Произвођач мора да обезб</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еди да сертификат о усаглашености буде на располагању за министарству</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надлежном за послове енергетике и надлежној инспекцији 10 година од стављања опреме под притиском на</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тржиште.</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5. Знак усаглашености и Декларација о усаглашености</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5.1. Произвођач мора да стави знак усаглашености и, под одговорношћу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ела за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ењивање усаглашености –</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именованог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ела из тачке 3. Модула F његов идентификациони број, на свак</w:t>
      </w:r>
      <w:r>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hr-HR" w:eastAsia="hr-HR"/>
        </w:rPr>
        <w:t>појединачни</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 xml:space="preserve">елемент </w:t>
      </w:r>
      <w:r w:rsidRPr="00804B5C">
        <w:rPr>
          <w:rStyle w:val="FontStyle30"/>
          <w:rFonts w:ascii="Times New Roman" w:hAnsi="Times New Roman" w:cs="Times New Roman"/>
          <w:color w:val="auto"/>
          <w:sz w:val="24"/>
          <w:szCs w:val="24"/>
          <w:lang w:val="hr-HR" w:eastAsia="hr-HR"/>
        </w:rPr>
        <w:t>опреме под</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притиском која је у складу са одобреним типом описаним у сертификату о усаглашености типа и који задовољава</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еве овог правилника.</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5.2. Произвођач саставља писану Декларацију о усаглашености за </w:t>
      </w:r>
      <w:r>
        <w:rPr>
          <w:rStyle w:val="FontStyle30"/>
          <w:rFonts w:ascii="Times New Roman" w:hAnsi="Times New Roman" w:cs="Times New Roman"/>
          <w:color w:val="auto"/>
          <w:sz w:val="24"/>
          <w:szCs w:val="24"/>
          <w:lang w:val="sr-Cyrl-BA" w:eastAsia="hr-HR"/>
        </w:rPr>
        <w:t xml:space="preserve">сваки </w:t>
      </w:r>
      <w:r w:rsidRPr="00804B5C">
        <w:rPr>
          <w:rStyle w:val="FontStyle30"/>
          <w:rFonts w:ascii="Times New Roman" w:hAnsi="Times New Roman" w:cs="Times New Roman"/>
          <w:color w:val="auto"/>
          <w:sz w:val="24"/>
          <w:szCs w:val="24"/>
          <w:lang w:val="hr-HR" w:eastAsia="hr-HR"/>
        </w:rPr>
        <w:t>модел опреме под притиском и чува је</w:t>
      </w:r>
      <w:r>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 xml:space="preserve">десет година након што је опрема под притиском стављена на тржиште и ставља је на располагање министарству надлежном за послове енергетике </w:t>
      </w:r>
      <w:r>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hr-HR" w:eastAsia="hr-HR"/>
        </w:rPr>
        <w:t xml:space="preserve"> надлежној инспекцији. </w:t>
      </w:r>
    </w:p>
    <w:p w:rsidR="006B7461" w:rsidRDefault="00B914B4" w:rsidP="00B914B4">
      <w:pPr>
        <w:pStyle w:val="Style12"/>
        <w:widowControl/>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hr-HR" w:eastAsia="hr-HR"/>
        </w:rPr>
        <w:t>Декларацијом о</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усаглашености мора да се идентификује модел опреме под притиском за коју је та декларација састављена.</w:t>
      </w:r>
      <w:r w:rsidRPr="00804B5C">
        <w:rPr>
          <w:rStyle w:val="FontStyle30"/>
          <w:rFonts w:ascii="Times New Roman" w:hAnsi="Times New Roman" w:cs="Times New Roman"/>
          <w:color w:val="auto"/>
          <w:sz w:val="24"/>
          <w:szCs w:val="24"/>
          <w:lang w:val="sr-Cyrl-BA" w:eastAsia="hr-HR"/>
        </w:rPr>
        <w:t xml:space="preserve"> </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Ако се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 за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ењивање усаглашености – именовано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 из тачке 3. Модула F слаже, произвођач</w:t>
      </w:r>
      <w:r>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такође</w:t>
      </w:r>
      <w:r>
        <w:rPr>
          <w:rStyle w:val="FontStyle30"/>
          <w:rFonts w:ascii="Times New Roman" w:hAnsi="Times New Roman" w:cs="Times New Roman"/>
          <w:color w:val="auto"/>
          <w:sz w:val="24"/>
          <w:szCs w:val="24"/>
          <w:lang w:val="sr-Cyrl-BA" w:eastAsia="hr-HR"/>
        </w:rPr>
        <w:t>,</w:t>
      </w:r>
      <w:r>
        <w:rPr>
          <w:rStyle w:val="FontStyle30"/>
          <w:rFonts w:ascii="Times New Roman" w:hAnsi="Times New Roman" w:cs="Times New Roman"/>
          <w:color w:val="auto"/>
          <w:sz w:val="24"/>
          <w:szCs w:val="24"/>
          <w:lang w:val="hr-HR" w:eastAsia="hr-HR"/>
        </w:rPr>
        <w:t xml:space="preserve"> може</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под одговорношћу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ела за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ењивање усаглашености – именованог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ела, стављати идентификациони број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ела за</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ењивање усаглашености – именованог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ела на опрему под притиском.</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6. Ако се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 за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ењивање усаглашености – именовано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 слаже и преузме одговорност, произвођач може на</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опрему под притиском ставити идентификациони број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ела за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ењивање усаглашености – именованог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ела током</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процеса производње.</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7. </w:t>
      </w:r>
      <w:r w:rsidRPr="00804B5C">
        <w:rPr>
          <w:rStyle w:val="FontStyle30"/>
          <w:rFonts w:ascii="Times New Roman" w:hAnsi="Times New Roman" w:cs="Times New Roman"/>
          <w:color w:val="auto"/>
          <w:sz w:val="24"/>
          <w:szCs w:val="24"/>
          <w:lang w:val="sr-Cyrl-BA" w:eastAsia="hr-HR"/>
        </w:rPr>
        <w:t>Овлашћени з</w:t>
      </w:r>
      <w:r w:rsidRPr="00804B5C">
        <w:rPr>
          <w:rStyle w:val="FontStyle30"/>
          <w:rFonts w:ascii="Times New Roman" w:hAnsi="Times New Roman" w:cs="Times New Roman"/>
          <w:color w:val="auto"/>
          <w:sz w:val="24"/>
          <w:szCs w:val="24"/>
          <w:lang w:val="hr-HR" w:eastAsia="hr-HR"/>
        </w:rPr>
        <w:t>аступник</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Обавезе произвођача може, у његово име и на његову одговорност, да испуни његов </w:t>
      </w:r>
      <w:r w:rsidRPr="00BF50AF">
        <w:rPr>
          <w:rStyle w:val="FontStyle30"/>
          <w:rFonts w:ascii="Times New Roman" w:hAnsi="Times New Roman" w:cs="Times New Roman"/>
          <w:color w:val="auto"/>
          <w:sz w:val="24"/>
          <w:szCs w:val="24"/>
          <w:lang w:val="sr-Cyrl-BA" w:eastAsia="hr-HR"/>
        </w:rPr>
        <w:t xml:space="preserve">овлашћени </w:t>
      </w:r>
      <w:r w:rsidRPr="00BF50AF">
        <w:rPr>
          <w:rStyle w:val="FontStyle30"/>
          <w:rFonts w:ascii="Times New Roman" w:hAnsi="Times New Roman" w:cs="Times New Roman"/>
          <w:color w:val="auto"/>
          <w:sz w:val="24"/>
          <w:szCs w:val="24"/>
          <w:lang w:val="hr-HR" w:eastAsia="hr-HR"/>
        </w:rPr>
        <w:t>з</w:t>
      </w:r>
      <w:r w:rsidRPr="00804B5C">
        <w:rPr>
          <w:rStyle w:val="FontStyle30"/>
          <w:rFonts w:ascii="Times New Roman" w:hAnsi="Times New Roman" w:cs="Times New Roman"/>
          <w:color w:val="auto"/>
          <w:sz w:val="24"/>
          <w:szCs w:val="24"/>
          <w:lang w:val="hr-HR" w:eastAsia="hr-HR"/>
        </w:rPr>
        <w:t>аступник ако су те обавезе</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 xml:space="preserve">наведене у овлашћењу. </w:t>
      </w:r>
      <w:r>
        <w:rPr>
          <w:rStyle w:val="FontStyle30"/>
          <w:rFonts w:ascii="Times New Roman" w:hAnsi="Times New Roman" w:cs="Times New Roman"/>
          <w:color w:val="auto"/>
          <w:sz w:val="24"/>
          <w:szCs w:val="24"/>
          <w:lang w:val="sr-Cyrl-BA" w:eastAsia="hr-HR"/>
        </w:rPr>
        <w:t>О</w:t>
      </w:r>
      <w:r w:rsidRPr="00BF50AF">
        <w:rPr>
          <w:rStyle w:val="FontStyle30"/>
          <w:rFonts w:ascii="Times New Roman" w:hAnsi="Times New Roman" w:cs="Times New Roman"/>
          <w:color w:val="auto"/>
          <w:sz w:val="24"/>
          <w:szCs w:val="24"/>
          <w:lang w:val="sr-Cyrl-BA" w:eastAsia="hr-HR"/>
        </w:rPr>
        <w:t>влашћени</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з</w:t>
      </w:r>
      <w:r w:rsidRPr="00804B5C">
        <w:rPr>
          <w:rStyle w:val="FontStyle30"/>
          <w:rFonts w:ascii="Times New Roman" w:hAnsi="Times New Roman" w:cs="Times New Roman"/>
          <w:color w:val="auto"/>
          <w:sz w:val="24"/>
          <w:szCs w:val="24"/>
          <w:lang w:val="hr-HR" w:eastAsia="hr-HR"/>
        </w:rPr>
        <w:t>аступник не може да испуни обавезе произвођача из тачке 2. Модула F.</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Pr="00817AD1" w:rsidRDefault="00B914B4" w:rsidP="00B914B4">
      <w:pPr>
        <w:pStyle w:val="Style12"/>
        <w:widowControl/>
        <w:jc w:val="both"/>
        <w:rPr>
          <w:rStyle w:val="FontStyle30"/>
          <w:rFonts w:ascii="Times New Roman" w:hAnsi="Times New Roman" w:cs="Times New Roman"/>
          <w:b/>
          <w:color w:val="auto"/>
          <w:sz w:val="24"/>
          <w:szCs w:val="24"/>
          <w:lang w:val="sr-Cyrl-BA" w:eastAsia="hr-HR"/>
        </w:rPr>
      </w:pPr>
      <w:r w:rsidRPr="00817AD1">
        <w:rPr>
          <w:rStyle w:val="FontStyle30"/>
          <w:rFonts w:ascii="Times New Roman" w:hAnsi="Times New Roman" w:cs="Times New Roman"/>
          <w:b/>
          <w:color w:val="auto"/>
          <w:sz w:val="24"/>
          <w:szCs w:val="24"/>
          <w:lang w:val="hr-HR" w:eastAsia="hr-HR"/>
        </w:rPr>
        <w:t xml:space="preserve">10. МОДУЛ G: УСАГЛАШЕНОСТ НА ОСНОВУ ПОЈЕДИНАЧНЕ </w:t>
      </w:r>
      <w:r>
        <w:rPr>
          <w:rStyle w:val="FontStyle30"/>
          <w:rFonts w:ascii="Times New Roman" w:hAnsi="Times New Roman" w:cs="Times New Roman"/>
          <w:b/>
          <w:color w:val="auto"/>
          <w:sz w:val="24"/>
          <w:szCs w:val="24"/>
          <w:lang w:val="sr-Cyrl-BA" w:eastAsia="hr-HR"/>
        </w:rPr>
        <w:t>ПРОВЈЕРЕ</w:t>
      </w:r>
    </w:p>
    <w:p w:rsidR="00B914B4" w:rsidRPr="00817AD1" w:rsidRDefault="00B914B4" w:rsidP="00B914B4">
      <w:pPr>
        <w:pStyle w:val="Style12"/>
        <w:widowControl/>
        <w:jc w:val="both"/>
        <w:rPr>
          <w:rStyle w:val="FontStyle30"/>
          <w:rFonts w:ascii="Times New Roman" w:hAnsi="Times New Roman" w:cs="Times New Roman"/>
          <w:b/>
          <w:color w:val="auto"/>
          <w:sz w:val="24"/>
          <w:szCs w:val="24"/>
          <w:lang w:val="hr-HR" w:eastAsia="hr-HR"/>
        </w:rPr>
      </w:pP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1. </w:t>
      </w:r>
      <w:r>
        <w:rPr>
          <w:rStyle w:val="FontStyle30"/>
          <w:rFonts w:ascii="Times New Roman" w:hAnsi="Times New Roman" w:cs="Times New Roman"/>
          <w:color w:val="auto"/>
          <w:sz w:val="24"/>
          <w:szCs w:val="24"/>
          <w:lang w:val="sr-Cyrl-BA" w:eastAsia="hr-HR"/>
        </w:rPr>
        <w:t xml:space="preserve">Усаглашеност на основу појединачне провјере </w:t>
      </w:r>
      <w:r w:rsidRPr="00804B5C">
        <w:rPr>
          <w:rStyle w:val="FontStyle30"/>
          <w:rFonts w:ascii="Times New Roman" w:hAnsi="Times New Roman" w:cs="Times New Roman"/>
          <w:color w:val="auto"/>
          <w:sz w:val="24"/>
          <w:szCs w:val="24"/>
          <w:lang w:val="hr-HR" w:eastAsia="hr-HR"/>
        </w:rPr>
        <w:t>је поступак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ењивања усаглашености </w:t>
      </w:r>
      <w:r>
        <w:rPr>
          <w:rStyle w:val="FontStyle30"/>
          <w:rFonts w:ascii="Times New Roman" w:hAnsi="Times New Roman" w:cs="Times New Roman"/>
          <w:color w:val="auto"/>
          <w:sz w:val="24"/>
          <w:szCs w:val="24"/>
          <w:lang w:val="sr-Cyrl-BA" w:eastAsia="hr-HR"/>
        </w:rPr>
        <w:t>којим</w:t>
      </w:r>
      <w:r w:rsidRPr="00804B5C">
        <w:rPr>
          <w:rStyle w:val="FontStyle30"/>
          <w:rFonts w:ascii="Times New Roman" w:hAnsi="Times New Roman" w:cs="Times New Roman"/>
          <w:color w:val="auto"/>
          <w:sz w:val="24"/>
          <w:szCs w:val="24"/>
          <w:lang w:val="hr-HR" w:eastAsia="hr-HR"/>
        </w:rPr>
        <w:t xml:space="preserve"> произвођач задовољава обавезе из тач. 2, 3.</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 xml:space="preserve">и 5. Модула G и гарантује и изјављује на властиту одговорност да је </w:t>
      </w:r>
      <w:r>
        <w:rPr>
          <w:rStyle w:val="FontStyle30"/>
          <w:rFonts w:ascii="Times New Roman" w:hAnsi="Times New Roman" w:cs="Times New Roman"/>
          <w:color w:val="auto"/>
          <w:sz w:val="24"/>
          <w:szCs w:val="24"/>
          <w:lang w:val="sr-Cyrl-BA" w:eastAsia="hr-HR"/>
        </w:rPr>
        <w:t xml:space="preserve">предметна </w:t>
      </w:r>
      <w:r w:rsidRPr="00804B5C">
        <w:rPr>
          <w:rStyle w:val="FontStyle30"/>
          <w:rFonts w:ascii="Times New Roman" w:hAnsi="Times New Roman" w:cs="Times New Roman"/>
          <w:color w:val="auto"/>
          <w:sz w:val="24"/>
          <w:szCs w:val="24"/>
          <w:lang w:val="hr-HR" w:eastAsia="hr-HR"/>
        </w:rPr>
        <w:t>опрема под притиском, која подл</w:t>
      </w:r>
      <w:r>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еже</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одредбама тачке 4. Модула G, усаглашена са захтјевима правилника који се на њу односе.</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2. Техничка документација</w:t>
      </w:r>
    </w:p>
    <w:p w:rsidR="00B914B4" w:rsidRDefault="00B914B4" w:rsidP="00B914B4">
      <w:pPr>
        <w:pStyle w:val="Style8"/>
        <w:widowControl/>
        <w:tabs>
          <w:tab w:val="left" w:pos="240"/>
        </w:tabs>
        <w:spacing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hr-HR" w:eastAsia="hr-HR"/>
        </w:rPr>
        <w:t xml:space="preserve">Произвођач </w:t>
      </w:r>
      <w:r w:rsidRPr="00804B5C">
        <w:rPr>
          <w:rStyle w:val="FontStyle30"/>
          <w:rFonts w:ascii="Times New Roman" w:hAnsi="Times New Roman" w:cs="Times New Roman"/>
          <w:color w:val="auto"/>
          <w:sz w:val="24"/>
          <w:szCs w:val="24"/>
          <w:lang w:val="sr-Cyrl-BA" w:eastAsia="hr-HR"/>
        </w:rPr>
        <w:t>израђује</w:t>
      </w:r>
      <w:r w:rsidRPr="00804B5C">
        <w:rPr>
          <w:rStyle w:val="FontStyle30"/>
          <w:rFonts w:ascii="Times New Roman" w:hAnsi="Times New Roman" w:cs="Times New Roman"/>
          <w:color w:val="auto"/>
          <w:sz w:val="24"/>
          <w:szCs w:val="24"/>
          <w:lang w:val="hr-HR" w:eastAsia="hr-HR"/>
        </w:rPr>
        <w:t xml:space="preserve"> техничку документацију</w:t>
      </w:r>
      <w:r>
        <w:rPr>
          <w:rStyle w:val="FontStyle30"/>
          <w:rFonts w:ascii="Times New Roman" w:hAnsi="Times New Roman" w:cs="Times New Roman"/>
          <w:color w:val="auto"/>
          <w:sz w:val="24"/>
          <w:szCs w:val="24"/>
          <w:lang w:val="sr-Cyrl-BA" w:eastAsia="hr-HR"/>
        </w:rPr>
        <w:t xml:space="preserve"> и ставља је на располагање тијелу за оцјењивање усаглашености – именованом тијелу из тач.4 </w:t>
      </w:r>
      <w:r w:rsidRPr="00804B5C">
        <w:rPr>
          <w:rStyle w:val="FontStyle30"/>
          <w:rFonts w:ascii="Times New Roman" w:hAnsi="Times New Roman" w:cs="Times New Roman"/>
          <w:color w:val="auto"/>
          <w:sz w:val="24"/>
          <w:szCs w:val="24"/>
          <w:lang w:val="hr-HR" w:eastAsia="hr-HR"/>
        </w:rPr>
        <w:t>Модула G</w:t>
      </w:r>
      <w:r>
        <w:rPr>
          <w:rStyle w:val="FontStyle30"/>
          <w:rFonts w:ascii="Times New Roman" w:hAnsi="Times New Roman" w:cs="Times New Roman"/>
          <w:color w:val="auto"/>
          <w:sz w:val="24"/>
          <w:szCs w:val="24"/>
          <w:lang w:val="sr-Cyrl-BA" w:eastAsia="hr-HR"/>
        </w:rPr>
        <w:t>.</w:t>
      </w:r>
    </w:p>
    <w:p w:rsidR="00B914B4" w:rsidRPr="00804B5C" w:rsidRDefault="00B914B4" w:rsidP="00B914B4">
      <w:pPr>
        <w:pStyle w:val="Style8"/>
        <w:widowControl/>
        <w:tabs>
          <w:tab w:val="left" w:pos="240"/>
        </w:tabs>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 Техничка документација </w:t>
      </w:r>
      <w:r>
        <w:rPr>
          <w:rStyle w:val="FontStyle30"/>
          <w:rFonts w:ascii="Times New Roman" w:hAnsi="Times New Roman" w:cs="Times New Roman"/>
          <w:color w:val="auto"/>
          <w:sz w:val="24"/>
          <w:szCs w:val="24"/>
          <w:lang w:val="sr-Cyrl-BA" w:eastAsia="hr-HR"/>
        </w:rPr>
        <w:t xml:space="preserve">треба да </w:t>
      </w:r>
      <w:r w:rsidRPr="00804B5C">
        <w:rPr>
          <w:rStyle w:val="FontStyle30"/>
          <w:rFonts w:ascii="Times New Roman" w:hAnsi="Times New Roman" w:cs="Times New Roman"/>
          <w:color w:val="auto"/>
          <w:sz w:val="24"/>
          <w:szCs w:val="24"/>
          <w:lang w:val="sr-Cyrl-BA" w:eastAsia="hr-HR"/>
        </w:rPr>
        <w:t>омогућ</w:t>
      </w:r>
      <w:r>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hr-HR" w:eastAsia="hr-HR"/>
        </w:rPr>
        <w:t xml:space="preserve">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ењивање усаглашености опреме под притиском са </w:t>
      </w:r>
      <w:r w:rsidRPr="00804B5C">
        <w:rPr>
          <w:rStyle w:val="FontStyle30"/>
          <w:rFonts w:ascii="Times New Roman" w:hAnsi="Times New Roman" w:cs="Times New Roman"/>
          <w:color w:val="auto"/>
          <w:sz w:val="24"/>
          <w:szCs w:val="24"/>
          <w:lang w:val="sr-Cyrl-BA" w:eastAsia="hr-HR"/>
        </w:rPr>
        <w:t>одговарајућим захтјевима овог правилника и укључује одговарајућу анализу и процјену ризика.</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У т</w:t>
      </w:r>
      <w:r w:rsidRPr="00E84E50">
        <w:rPr>
          <w:rStyle w:val="FontStyle30"/>
          <w:rFonts w:ascii="Times New Roman" w:hAnsi="Times New Roman" w:cs="Times New Roman"/>
          <w:color w:val="auto"/>
          <w:sz w:val="24"/>
          <w:szCs w:val="24"/>
          <w:lang w:val="sr-Cyrl-BA" w:eastAsia="hr-HR"/>
        </w:rPr>
        <w:t>ехничк</w:t>
      </w:r>
      <w:r>
        <w:rPr>
          <w:rStyle w:val="FontStyle30"/>
          <w:rFonts w:ascii="Times New Roman" w:hAnsi="Times New Roman" w:cs="Times New Roman"/>
          <w:color w:val="auto"/>
          <w:sz w:val="24"/>
          <w:szCs w:val="24"/>
          <w:lang w:val="sr-Cyrl-BA" w:eastAsia="hr-HR"/>
        </w:rPr>
        <w:t>ој</w:t>
      </w:r>
      <w:r w:rsidRPr="00E84E50">
        <w:rPr>
          <w:rStyle w:val="FontStyle30"/>
          <w:rFonts w:ascii="Times New Roman" w:hAnsi="Times New Roman" w:cs="Times New Roman"/>
          <w:color w:val="auto"/>
          <w:sz w:val="24"/>
          <w:szCs w:val="24"/>
          <w:lang w:val="sr-Cyrl-BA" w:eastAsia="hr-HR"/>
        </w:rPr>
        <w:t xml:space="preserve"> документациј</w:t>
      </w:r>
      <w:r>
        <w:rPr>
          <w:rStyle w:val="FontStyle30"/>
          <w:rFonts w:ascii="Times New Roman" w:hAnsi="Times New Roman" w:cs="Times New Roman"/>
          <w:color w:val="auto"/>
          <w:sz w:val="24"/>
          <w:szCs w:val="24"/>
          <w:lang w:val="sr-Cyrl-BA" w:eastAsia="hr-HR"/>
        </w:rPr>
        <w:t xml:space="preserve">и се наводе примјенљиви захтјеви и </w:t>
      </w:r>
      <w:r w:rsidRPr="00E84E50">
        <w:rPr>
          <w:rStyle w:val="FontStyle30"/>
          <w:rFonts w:ascii="Times New Roman" w:hAnsi="Times New Roman" w:cs="Times New Roman"/>
          <w:color w:val="auto"/>
          <w:sz w:val="24"/>
          <w:szCs w:val="24"/>
          <w:lang w:val="sr-Cyrl-BA" w:eastAsia="hr-HR"/>
        </w:rPr>
        <w:t>треба да обухвата</w:t>
      </w:r>
      <w:r>
        <w:rPr>
          <w:rStyle w:val="FontStyle30"/>
          <w:rFonts w:ascii="Times New Roman" w:hAnsi="Times New Roman" w:cs="Times New Roman"/>
          <w:color w:val="auto"/>
          <w:sz w:val="24"/>
          <w:szCs w:val="24"/>
          <w:lang w:val="sr-Cyrl-BA" w:eastAsia="hr-HR"/>
        </w:rPr>
        <w:t xml:space="preserve"> </w:t>
      </w:r>
      <w:r w:rsidRPr="00E84E50">
        <w:rPr>
          <w:rStyle w:val="FontStyle30"/>
          <w:rFonts w:ascii="Times New Roman" w:hAnsi="Times New Roman" w:cs="Times New Roman"/>
          <w:color w:val="auto"/>
          <w:sz w:val="24"/>
          <w:szCs w:val="24"/>
          <w:lang w:val="sr-Cyrl-BA" w:eastAsia="hr-HR"/>
        </w:rPr>
        <w:t xml:space="preserve">пројектовање, производњу и начин рада опреме под притиском, у мјери у којој је то потребно за оцјењивање усаглашености. </w:t>
      </w:r>
      <w:r w:rsidRPr="00804B5C">
        <w:rPr>
          <w:rStyle w:val="FontStyle30"/>
          <w:rFonts w:ascii="Times New Roman" w:hAnsi="Times New Roman" w:cs="Times New Roman"/>
          <w:color w:val="auto"/>
          <w:sz w:val="24"/>
          <w:szCs w:val="24"/>
          <w:lang w:val="hr-HR" w:eastAsia="hr-HR"/>
        </w:rPr>
        <w:t xml:space="preserve"> Техничка документација </w:t>
      </w:r>
      <w:r>
        <w:rPr>
          <w:rStyle w:val="FontStyle30"/>
          <w:rFonts w:ascii="Times New Roman" w:hAnsi="Times New Roman" w:cs="Times New Roman"/>
          <w:color w:val="auto"/>
          <w:sz w:val="24"/>
          <w:szCs w:val="24"/>
          <w:lang w:val="sr-Cyrl-BA" w:eastAsia="hr-HR"/>
        </w:rPr>
        <w:t xml:space="preserve">, према потреби, </w:t>
      </w:r>
      <w:r w:rsidRPr="00804B5C">
        <w:rPr>
          <w:rStyle w:val="FontStyle30"/>
          <w:rFonts w:ascii="Times New Roman" w:hAnsi="Times New Roman" w:cs="Times New Roman"/>
          <w:color w:val="auto"/>
          <w:sz w:val="24"/>
          <w:szCs w:val="24"/>
          <w:lang w:val="hr-HR" w:eastAsia="hr-HR"/>
        </w:rPr>
        <w:t>садржи најмање</w:t>
      </w:r>
      <w:r>
        <w:rPr>
          <w:rStyle w:val="FontStyle30"/>
          <w:rFonts w:ascii="Times New Roman" w:hAnsi="Times New Roman" w:cs="Times New Roman"/>
          <w:color w:val="auto"/>
          <w:sz w:val="24"/>
          <w:szCs w:val="24"/>
          <w:lang w:val="sr-Cyrl-BA" w:eastAsia="hr-HR"/>
        </w:rPr>
        <w:t xml:space="preserve"> сљедеће елементе</w:t>
      </w:r>
      <w:r w:rsidRPr="00804B5C">
        <w:rPr>
          <w:rStyle w:val="FontStyle30"/>
          <w:rFonts w:ascii="Times New Roman" w:hAnsi="Times New Roman" w:cs="Times New Roman"/>
          <w:color w:val="auto"/>
          <w:sz w:val="24"/>
          <w:szCs w:val="24"/>
          <w:lang w:val="hr-HR" w:eastAsia="hr-HR"/>
        </w:rPr>
        <w:t>:</w:t>
      </w:r>
    </w:p>
    <w:p w:rsidR="00B914B4" w:rsidRPr="00804B5C" w:rsidRDefault="00B914B4" w:rsidP="00175E23">
      <w:pPr>
        <w:pStyle w:val="Style8"/>
        <w:widowControl/>
        <w:numPr>
          <w:ilvl w:val="0"/>
          <w:numId w:val="48"/>
        </w:numPr>
        <w:tabs>
          <w:tab w:val="left" w:pos="240"/>
        </w:tabs>
        <w:spacing w:line="240" w:lineRule="auto"/>
        <w:ind w:hanging="72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 xml:space="preserve">  технички опис</w:t>
      </w:r>
      <w:r w:rsidRPr="00804B5C">
        <w:rPr>
          <w:rStyle w:val="FontStyle30"/>
          <w:rFonts w:ascii="Times New Roman" w:hAnsi="Times New Roman" w:cs="Times New Roman"/>
          <w:color w:val="auto"/>
          <w:sz w:val="24"/>
          <w:szCs w:val="24"/>
          <w:lang w:val="hr-HR" w:eastAsia="hr-HR"/>
        </w:rPr>
        <w:t xml:space="preserve"> опреме под притиском</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175E23">
      <w:pPr>
        <w:pStyle w:val="Style8"/>
        <w:widowControl/>
        <w:numPr>
          <w:ilvl w:val="0"/>
          <w:numId w:val="35"/>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lastRenderedPageBreak/>
        <w:t>склопни цртеж, као и радионичке цртеже и шеме саставних д</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елова, подсклопова, начин спајања итд.</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175E23">
      <w:pPr>
        <w:pStyle w:val="Style8"/>
        <w:widowControl/>
        <w:numPr>
          <w:ilvl w:val="0"/>
          <w:numId w:val="35"/>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описе и објашњења </w:t>
      </w:r>
      <w:r w:rsidRPr="00804B5C">
        <w:rPr>
          <w:rStyle w:val="FontStyle30"/>
          <w:rFonts w:ascii="Times New Roman" w:hAnsi="Times New Roman" w:cs="Times New Roman"/>
          <w:color w:val="auto"/>
          <w:sz w:val="24"/>
          <w:szCs w:val="24"/>
          <w:lang w:val="sr-Cyrl-BA" w:eastAsia="hr-HR"/>
        </w:rPr>
        <w:t>потребне</w:t>
      </w:r>
      <w:r w:rsidRPr="00804B5C">
        <w:rPr>
          <w:rStyle w:val="FontStyle30"/>
          <w:rFonts w:ascii="Times New Roman" w:hAnsi="Times New Roman" w:cs="Times New Roman"/>
          <w:color w:val="auto"/>
          <w:sz w:val="24"/>
          <w:szCs w:val="24"/>
          <w:lang w:val="hr-HR" w:eastAsia="hr-HR"/>
        </w:rPr>
        <w:t xml:space="preserve"> за разум</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евање наведених цртежа и шема, и рада опреме</w:t>
      </w:r>
      <w:r w:rsidRPr="00804B5C">
        <w:rPr>
          <w:rStyle w:val="FontStyle30"/>
          <w:rFonts w:ascii="Times New Roman" w:hAnsi="Times New Roman" w:cs="Times New Roman"/>
          <w:color w:val="auto"/>
          <w:sz w:val="24"/>
          <w:szCs w:val="24"/>
          <w:lang w:val="sr-Cyrl-BA" w:eastAsia="hr-HR"/>
        </w:rPr>
        <w:t>,</w:t>
      </w:r>
    </w:p>
    <w:p w:rsidR="00B914B4" w:rsidRPr="00804B5C" w:rsidRDefault="00B914B4" w:rsidP="00175E23">
      <w:pPr>
        <w:pStyle w:val="Style8"/>
        <w:widowControl/>
        <w:numPr>
          <w:ilvl w:val="0"/>
          <w:numId w:val="35"/>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 xml:space="preserve">списак BAS  стандарда којима су преузети одговарајући хармонизовани стандарди, који су примјењени у потпуности или само дјелимично, као и опис примјењених  рјешења, усвојених ради испуњавања битних безбједоносних захтјева овог правилника када ти стандарди нису примјењени . У случају дјелимичне примјене BAS  стандарда, којимa су преузети одговарајући хармонизовани стандарди, у техничкој документацији наводе се дијелови </w:t>
      </w:r>
      <w:r w:rsidRPr="006B7461">
        <w:rPr>
          <w:rStyle w:val="FontStyle30"/>
          <w:rFonts w:ascii="Times New Roman" w:hAnsi="Times New Roman" w:cs="Times New Roman"/>
          <w:color w:val="auto"/>
          <w:sz w:val="24"/>
          <w:szCs w:val="24"/>
          <w:lang w:val="sr-Cyrl-BA" w:eastAsia="hr-HR"/>
        </w:rPr>
        <w:t>који су примјењени,</w:t>
      </w:r>
    </w:p>
    <w:p w:rsidR="00B914B4" w:rsidRPr="00804B5C" w:rsidRDefault="00B914B4" w:rsidP="00175E23">
      <w:pPr>
        <w:pStyle w:val="Style8"/>
        <w:widowControl/>
        <w:numPr>
          <w:ilvl w:val="0"/>
          <w:numId w:val="35"/>
        </w:numPr>
        <w:spacing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резултате </w:t>
      </w:r>
      <w:r w:rsidRPr="00804B5C">
        <w:rPr>
          <w:rStyle w:val="FontStyle30"/>
          <w:rFonts w:ascii="Times New Roman" w:hAnsi="Times New Roman" w:cs="Times New Roman"/>
          <w:color w:val="auto"/>
          <w:sz w:val="24"/>
          <w:szCs w:val="24"/>
          <w:lang w:val="sr-Cyrl-BA" w:eastAsia="hr-HR"/>
        </w:rPr>
        <w:t xml:space="preserve">пројектних </w:t>
      </w:r>
      <w:r w:rsidRPr="00804B5C">
        <w:rPr>
          <w:rStyle w:val="FontStyle30"/>
          <w:rFonts w:ascii="Times New Roman" w:hAnsi="Times New Roman" w:cs="Times New Roman"/>
          <w:color w:val="auto"/>
          <w:sz w:val="24"/>
          <w:szCs w:val="24"/>
          <w:lang w:val="hr-HR" w:eastAsia="hr-HR"/>
        </w:rPr>
        <w:t>прорачуна, извршених испитивања итд</w:t>
      </w:r>
      <w:r w:rsidRPr="00804B5C">
        <w:rPr>
          <w:rStyle w:val="FontStyle30"/>
          <w:rFonts w:ascii="Times New Roman" w:hAnsi="Times New Roman" w:cs="Times New Roman"/>
          <w:color w:val="auto"/>
          <w:sz w:val="24"/>
          <w:szCs w:val="24"/>
          <w:lang w:val="sr-Cyrl-BA" w:eastAsia="hr-HR"/>
        </w:rPr>
        <w:t>. ,</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изв</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ештаје о испитивањима− резултате прорачуна, извршених пров</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ера, итд.;</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извештаје о испитивањима;</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одговарајуће детаље у вези с одобрењем поступака производње и испитивања као и квалификација или одобрења</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за особље у складу с тач. 3.1.2. и 3.1.3. Прилога I овог правилника.</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Произвођач мора да чува техничку документацију 10 година након што је опрема под притиском стављена на</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 xml:space="preserve">тржиште и да је стави на располагање министарству надлежном за послове енергетике </w:t>
      </w:r>
      <w:r>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hr-HR" w:eastAsia="hr-HR"/>
        </w:rPr>
        <w:t xml:space="preserve"> надлежној инспекцији.</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12"/>
        <w:widowControl/>
        <w:jc w:val="left"/>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3. Производња</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Произвођач мора да предузме све потребне 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ере како би поступак производње и његово праћење обезб</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едили</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усаглашеност произведене опреме под притиском с прим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ењивим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евима овог правилника.</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Pr="00920F35" w:rsidRDefault="00B914B4" w:rsidP="00B914B4">
      <w:pPr>
        <w:pStyle w:val="Style12"/>
        <w:widowControl/>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hr-HR" w:eastAsia="hr-HR"/>
        </w:rPr>
        <w:t xml:space="preserve">4. </w:t>
      </w:r>
      <w:r>
        <w:rPr>
          <w:rStyle w:val="FontStyle30"/>
          <w:rFonts w:ascii="Times New Roman" w:hAnsi="Times New Roman" w:cs="Times New Roman"/>
          <w:color w:val="auto"/>
          <w:sz w:val="24"/>
          <w:szCs w:val="24"/>
          <w:lang w:val="sr-Cyrl-BA" w:eastAsia="hr-HR"/>
        </w:rPr>
        <w:t>Провјера</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 за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ењивање усаглашености – именовано тијело које је изабрао произвођач мора да спроведе или да наложи</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да се спроведу одговарајући прегледи и испитивања предвиђени одговарајућим BAS стандардима којима су преузети одговарајући хармонизовани стандарди и/или еквивалентна испитивања, ради провjере усаглашености</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опреме под притиском са примjењивим захтjевима овог правилника. </w:t>
      </w:r>
      <w:r w:rsidRPr="006B7461">
        <w:rPr>
          <w:rStyle w:val="FontStyle30"/>
          <w:rFonts w:ascii="Times New Roman" w:hAnsi="Times New Roman" w:cs="Times New Roman"/>
          <w:color w:val="auto"/>
          <w:sz w:val="24"/>
          <w:szCs w:val="24"/>
          <w:lang w:val="hr-HR" w:eastAsia="hr-HR"/>
        </w:rPr>
        <w:t>Ако не постоји такав BAS стандард којим је преузет одговарајући хармонизовани стандард, т</w:t>
      </w:r>
      <w:r w:rsidRPr="006B7461">
        <w:rPr>
          <w:rStyle w:val="FontStyle30"/>
          <w:rFonts w:ascii="Times New Roman" w:hAnsi="Times New Roman" w:cs="Times New Roman"/>
          <w:color w:val="auto"/>
          <w:sz w:val="24"/>
          <w:szCs w:val="24"/>
          <w:lang w:val="sr-Cyrl-BA" w:eastAsia="hr-HR"/>
        </w:rPr>
        <w:t>иј</w:t>
      </w:r>
      <w:r w:rsidRPr="006B7461">
        <w:rPr>
          <w:rStyle w:val="FontStyle30"/>
          <w:rFonts w:ascii="Times New Roman" w:hAnsi="Times New Roman" w:cs="Times New Roman"/>
          <w:color w:val="auto"/>
          <w:sz w:val="24"/>
          <w:szCs w:val="24"/>
          <w:lang w:val="hr-HR" w:eastAsia="hr-HR"/>
        </w:rPr>
        <w:t>ело за оц</w:t>
      </w:r>
      <w:r w:rsidRPr="006B7461">
        <w:rPr>
          <w:rStyle w:val="FontStyle30"/>
          <w:rFonts w:ascii="Times New Roman" w:hAnsi="Times New Roman" w:cs="Times New Roman"/>
          <w:color w:val="auto"/>
          <w:sz w:val="24"/>
          <w:szCs w:val="24"/>
          <w:lang w:val="sr-Cyrl-BA" w:eastAsia="hr-HR"/>
        </w:rPr>
        <w:t>ј</w:t>
      </w:r>
      <w:r w:rsidRPr="006B7461">
        <w:rPr>
          <w:rStyle w:val="FontStyle30"/>
          <w:rFonts w:ascii="Times New Roman" w:hAnsi="Times New Roman" w:cs="Times New Roman"/>
          <w:color w:val="auto"/>
          <w:sz w:val="24"/>
          <w:szCs w:val="24"/>
          <w:lang w:val="hr-HR" w:eastAsia="hr-HR"/>
        </w:rPr>
        <w:t>ењивање усаглашености – именовано т</w:t>
      </w:r>
      <w:r w:rsidRPr="006B7461">
        <w:rPr>
          <w:rStyle w:val="FontStyle30"/>
          <w:rFonts w:ascii="Times New Roman" w:hAnsi="Times New Roman" w:cs="Times New Roman"/>
          <w:color w:val="auto"/>
          <w:sz w:val="24"/>
          <w:szCs w:val="24"/>
          <w:lang w:val="sr-Cyrl-BA" w:eastAsia="hr-HR"/>
        </w:rPr>
        <w:t>иј</w:t>
      </w:r>
      <w:r w:rsidRPr="006B7461">
        <w:rPr>
          <w:rStyle w:val="FontStyle30"/>
          <w:rFonts w:ascii="Times New Roman" w:hAnsi="Times New Roman" w:cs="Times New Roman"/>
          <w:color w:val="auto"/>
          <w:sz w:val="24"/>
          <w:szCs w:val="24"/>
          <w:lang w:val="hr-HR" w:eastAsia="hr-HR"/>
        </w:rPr>
        <w:t>ело мора да одлучи</w:t>
      </w:r>
      <w:r w:rsidRPr="006B7461">
        <w:rPr>
          <w:rStyle w:val="FontStyle30"/>
          <w:rFonts w:ascii="Times New Roman" w:hAnsi="Times New Roman" w:cs="Times New Roman"/>
          <w:color w:val="auto"/>
          <w:sz w:val="24"/>
          <w:szCs w:val="24"/>
          <w:lang w:val="sr-Cyrl-BA" w:eastAsia="hr-HR"/>
        </w:rPr>
        <w:t xml:space="preserve"> </w:t>
      </w:r>
      <w:r w:rsidRPr="006B7461">
        <w:rPr>
          <w:rStyle w:val="FontStyle30"/>
          <w:rFonts w:ascii="Times New Roman" w:hAnsi="Times New Roman" w:cs="Times New Roman"/>
          <w:color w:val="auto"/>
          <w:sz w:val="24"/>
          <w:szCs w:val="24"/>
          <w:lang w:val="hr-HR" w:eastAsia="hr-HR"/>
        </w:rPr>
        <w:t xml:space="preserve">о спровођењу </w:t>
      </w:r>
      <w:r w:rsidRPr="00804B5C">
        <w:rPr>
          <w:rStyle w:val="FontStyle30"/>
          <w:rFonts w:ascii="Times New Roman" w:hAnsi="Times New Roman" w:cs="Times New Roman"/>
          <w:color w:val="auto"/>
          <w:sz w:val="24"/>
          <w:szCs w:val="24"/>
          <w:lang w:val="hr-HR" w:eastAsia="hr-HR"/>
        </w:rPr>
        <w:t>одговарајућих испитивања прим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ењујући друге техничке спецификације.</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 за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ењивање усаглашености – именовано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 посебно мора да:</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прегледа техничку документацију која се односи на пројектовање и производне поступке;</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оц</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ени кориштене материјале када они нису у складу са одговарајућим BAS стандардима којима су преузети</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одговарајући хармонизовани стандарди или сa европским одобрењем за материјале за опрему под притиском и</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пров</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ери сертификате које је издао произвођач материјала у складу с тачком 4.3. Прилога I овог правилника;</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одобри поступке за нерастављиве спојеве опреме под притиском или пров</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ери да ли су они претходно</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одобрени у складу сa тaчком 3.1.2. Прилога I овог правилника;</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пров</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ери квалификације и одобрења из тaчака 3.1.2. и 3.1.3. Прилога I овог правилника;</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hr-HR" w:eastAsia="hr-HR"/>
        </w:rPr>
        <w:t>− спроведе завршн</w:t>
      </w:r>
      <w:r>
        <w:rPr>
          <w:rStyle w:val="FontStyle30"/>
          <w:rFonts w:ascii="Times New Roman" w:hAnsi="Times New Roman" w:cs="Times New Roman"/>
          <w:color w:val="auto"/>
          <w:sz w:val="24"/>
          <w:szCs w:val="24"/>
          <w:lang w:val="sr-Cyrl-BA" w:eastAsia="hr-HR"/>
        </w:rPr>
        <w:t>у</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провјеру</w:t>
      </w:r>
      <w:r w:rsidRPr="00804B5C">
        <w:rPr>
          <w:rStyle w:val="FontStyle30"/>
          <w:rFonts w:ascii="Times New Roman" w:hAnsi="Times New Roman" w:cs="Times New Roman"/>
          <w:color w:val="auto"/>
          <w:sz w:val="24"/>
          <w:szCs w:val="24"/>
          <w:lang w:val="hr-HR" w:eastAsia="hr-HR"/>
        </w:rPr>
        <w:t xml:space="preserve"> из тaчке 3.2.1. Прилога I овог правилника, спроведе или наложи да се спроведу</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испитивања притиском из тачке 3.2</w:t>
      </w:r>
      <w:r>
        <w:rPr>
          <w:rStyle w:val="FontStyle30"/>
          <w:rFonts w:ascii="Times New Roman" w:hAnsi="Times New Roman" w:cs="Times New Roman"/>
          <w:color w:val="auto"/>
          <w:sz w:val="24"/>
          <w:szCs w:val="24"/>
          <w:lang w:val="hr-HR" w:eastAsia="hr-HR"/>
        </w:rPr>
        <w:t>.2. Прилога I овог правилника и</w:t>
      </w:r>
      <w:r w:rsidRPr="00804B5C">
        <w:rPr>
          <w:rStyle w:val="FontStyle30"/>
          <w:rFonts w:ascii="Times New Roman" w:hAnsi="Times New Roman" w:cs="Times New Roman"/>
          <w:color w:val="auto"/>
          <w:sz w:val="24"/>
          <w:szCs w:val="24"/>
          <w:lang w:val="hr-HR" w:eastAsia="hr-HR"/>
        </w:rPr>
        <w:t xml:space="preserve"> прегледа сигурнoснe урeђaje, гдe je тo</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прим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eнљивo.</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 за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ењивање усаглашености – именовано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 издаје сертификат о усаглашености на основу спроведених</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 xml:space="preserve">прегледа и испитивања и мора да стави свој </w:t>
      </w:r>
      <w:r w:rsidRPr="00804B5C">
        <w:rPr>
          <w:rStyle w:val="FontStyle30"/>
          <w:rFonts w:ascii="Times New Roman" w:hAnsi="Times New Roman" w:cs="Times New Roman"/>
          <w:color w:val="auto"/>
          <w:sz w:val="24"/>
          <w:szCs w:val="24"/>
          <w:lang w:val="hr-HR" w:eastAsia="hr-HR"/>
        </w:rPr>
        <w:lastRenderedPageBreak/>
        <w:t>идентификациони број на одобрену опрему под притиском или даје да се</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тај број стави под његовом одговорношћу. Произвођач сертификате о усаглашености мора да чува 10 година од</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стављања опреме под притиском на тржиште и стави на располагање министарству надлежном за послове енергетике</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и надлежној инспекцији.</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5. Знак усаглашености и Декларација о усаглашености</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5.1. </w:t>
      </w:r>
      <w:r w:rsidRPr="006B7461">
        <w:rPr>
          <w:rStyle w:val="FontStyle30"/>
          <w:rFonts w:ascii="Times New Roman" w:hAnsi="Times New Roman" w:cs="Times New Roman"/>
          <w:color w:val="auto"/>
          <w:sz w:val="24"/>
          <w:szCs w:val="24"/>
          <w:lang w:val="hr-HR" w:eastAsia="hr-HR"/>
        </w:rPr>
        <w:t xml:space="preserve">Произвођач мора да </w:t>
      </w:r>
      <w:r w:rsidRPr="00804B5C">
        <w:rPr>
          <w:rStyle w:val="FontStyle30"/>
          <w:rFonts w:ascii="Times New Roman" w:hAnsi="Times New Roman" w:cs="Times New Roman"/>
          <w:color w:val="auto"/>
          <w:sz w:val="24"/>
          <w:szCs w:val="24"/>
          <w:lang w:val="hr-HR" w:eastAsia="hr-HR"/>
        </w:rPr>
        <w:t>стави знак усаглашености и, под одговорношћу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ела за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ењивање усаглашености –</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именованог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ела из тачке 4. Модула G његов идентификациони број, на свак</w:t>
      </w:r>
      <w:r>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hr-HR" w:eastAsia="hr-HR"/>
        </w:rPr>
        <w:t xml:space="preserve"> појединачн</w:t>
      </w:r>
      <w:r>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елемент</w:t>
      </w:r>
      <w:r w:rsidRPr="00804B5C">
        <w:rPr>
          <w:rStyle w:val="FontStyle30"/>
          <w:rFonts w:ascii="Times New Roman" w:hAnsi="Times New Roman" w:cs="Times New Roman"/>
          <w:color w:val="auto"/>
          <w:sz w:val="24"/>
          <w:szCs w:val="24"/>
          <w:lang w:val="hr-HR" w:eastAsia="hr-HR"/>
        </w:rPr>
        <w:t xml:space="preserve"> опреме под</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притиском која задовољава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еве овог правилника.</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5.2. Произвођач саставља писану Декларацију о усаглашености за </w:t>
      </w:r>
      <w:r>
        <w:rPr>
          <w:rStyle w:val="FontStyle30"/>
          <w:rFonts w:ascii="Times New Roman" w:hAnsi="Times New Roman" w:cs="Times New Roman"/>
          <w:color w:val="auto"/>
          <w:sz w:val="24"/>
          <w:szCs w:val="24"/>
          <w:lang w:val="sr-Cyrl-BA" w:eastAsia="hr-HR"/>
        </w:rPr>
        <w:t xml:space="preserve">сваки </w:t>
      </w:r>
      <w:r w:rsidRPr="00804B5C">
        <w:rPr>
          <w:rStyle w:val="FontStyle30"/>
          <w:rFonts w:ascii="Times New Roman" w:hAnsi="Times New Roman" w:cs="Times New Roman"/>
          <w:color w:val="auto"/>
          <w:sz w:val="24"/>
          <w:szCs w:val="24"/>
          <w:lang w:val="hr-HR" w:eastAsia="hr-HR"/>
        </w:rPr>
        <w:t>модел опреме под притиском и чува је</w:t>
      </w:r>
      <w:r>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 xml:space="preserve">десет година након што је опрема под притиском стављена на тржиште и ставља је на располагање министарству надлежном за послове енергетике </w:t>
      </w:r>
      <w:r>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hr-HR" w:eastAsia="hr-HR"/>
        </w:rPr>
        <w:t xml:space="preserve"> надлежној инспекцији. </w:t>
      </w:r>
    </w:p>
    <w:p w:rsidR="00B914B4" w:rsidRDefault="00B914B4" w:rsidP="00B914B4">
      <w:pPr>
        <w:pStyle w:val="Style12"/>
        <w:widowControl/>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hr-HR" w:eastAsia="hr-HR"/>
        </w:rPr>
        <w:t>Декларацијом о</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усаглашености мора да се идентификује модел опреме под притиском за коју је та декларација састављена.</w:t>
      </w:r>
      <w:r w:rsidRPr="00804B5C">
        <w:rPr>
          <w:rStyle w:val="FontStyle30"/>
          <w:rFonts w:ascii="Times New Roman" w:hAnsi="Times New Roman" w:cs="Times New Roman"/>
          <w:color w:val="auto"/>
          <w:sz w:val="24"/>
          <w:szCs w:val="24"/>
          <w:lang w:val="sr-Cyrl-BA" w:eastAsia="hr-HR"/>
        </w:rPr>
        <w:t xml:space="preserve"> </w:t>
      </w:r>
    </w:p>
    <w:p w:rsidR="006B7461" w:rsidRPr="00804B5C" w:rsidRDefault="006B7461" w:rsidP="00B914B4">
      <w:pPr>
        <w:pStyle w:val="Style12"/>
        <w:widowControl/>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6. </w:t>
      </w:r>
      <w:r>
        <w:rPr>
          <w:rStyle w:val="FontStyle30"/>
          <w:rFonts w:ascii="Times New Roman" w:hAnsi="Times New Roman" w:cs="Times New Roman"/>
          <w:color w:val="auto"/>
          <w:sz w:val="24"/>
          <w:szCs w:val="24"/>
          <w:lang w:val="sr-Cyrl-BA" w:eastAsia="hr-HR"/>
        </w:rPr>
        <w:t>Овлашћени з</w:t>
      </w:r>
      <w:r w:rsidRPr="00804B5C">
        <w:rPr>
          <w:rStyle w:val="FontStyle30"/>
          <w:rFonts w:ascii="Times New Roman" w:hAnsi="Times New Roman" w:cs="Times New Roman"/>
          <w:color w:val="auto"/>
          <w:sz w:val="24"/>
          <w:szCs w:val="24"/>
          <w:lang w:val="hr-HR" w:eastAsia="hr-HR"/>
        </w:rPr>
        <w:t>аступник</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Обавезе произвођача наведене у тач. 2. и 5. Модула G може у његово име и на његову одговорност испунити његов</w:t>
      </w:r>
      <w:r w:rsidRPr="00804B5C">
        <w:rPr>
          <w:rStyle w:val="FontStyle30"/>
          <w:rFonts w:ascii="Times New Roman" w:hAnsi="Times New Roman" w:cs="Times New Roman"/>
          <w:color w:val="auto"/>
          <w:sz w:val="24"/>
          <w:szCs w:val="24"/>
          <w:lang w:val="sr-Cyrl-BA" w:eastAsia="hr-HR"/>
        </w:rPr>
        <w:t xml:space="preserve"> </w:t>
      </w:r>
      <w:r>
        <w:rPr>
          <w:rStyle w:val="FontStyle30"/>
          <w:rFonts w:ascii="Times New Roman" w:hAnsi="Times New Roman" w:cs="Times New Roman"/>
          <w:color w:val="auto"/>
          <w:sz w:val="24"/>
          <w:szCs w:val="24"/>
          <w:lang w:val="sr-Cyrl-BA" w:eastAsia="hr-HR"/>
        </w:rPr>
        <w:t xml:space="preserve">овлашћени </w:t>
      </w:r>
      <w:r w:rsidRPr="00804B5C">
        <w:rPr>
          <w:rStyle w:val="FontStyle30"/>
          <w:rFonts w:ascii="Times New Roman" w:hAnsi="Times New Roman" w:cs="Times New Roman"/>
          <w:color w:val="auto"/>
          <w:sz w:val="24"/>
          <w:szCs w:val="24"/>
          <w:lang w:val="hr-HR" w:eastAsia="hr-HR"/>
        </w:rPr>
        <w:t>заступник ако су те обавезе наведене у овлашћењу.</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Pr="006B7461" w:rsidRDefault="00B914B4" w:rsidP="00B914B4">
      <w:pPr>
        <w:pStyle w:val="Style12"/>
        <w:widowControl/>
        <w:jc w:val="both"/>
        <w:rPr>
          <w:rStyle w:val="FontStyle30"/>
          <w:rFonts w:ascii="Times New Roman" w:hAnsi="Times New Roman" w:cs="Times New Roman"/>
          <w:b/>
          <w:color w:val="auto"/>
          <w:sz w:val="24"/>
          <w:szCs w:val="24"/>
          <w:lang w:val="hr-HR" w:eastAsia="hr-HR"/>
        </w:rPr>
      </w:pPr>
      <w:r w:rsidRPr="006B7461">
        <w:rPr>
          <w:rStyle w:val="FontStyle30"/>
          <w:rFonts w:ascii="Times New Roman" w:hAnsi="Times New Roman" w:cs="Times New Roman"/>
          <w:b/>
          <w:color w:val="auto"/>
          <w:sz w:val="24"/>
          <w:szCs w:val="24"/>
          <w:lang w:val="hr-HR" w:eastAsia="hr-HR"/>
        </w:rPr>
        <w:t xml:space="preserve">11. МОДУЛ H: УСАГЛАШЕНОСТ ЗАСНОВАНА НА ПОТПУНОМ </w:t>
      </w:r>
      <w:r w:rsidRPr="006B7461">
        <w:rPr>
          <w:rStyle w:val="FontStyle30"/>
          <w:rFonts w:ascii="Times New Roman" w:hAnsi="Times New Roman" w:cs="Times New Roman"/>
          <w:b/>
          <w:color w:val="auto"/>
          <w:sz w:val="24"/>
          <w:szCs w:val="24"/>
          <w:lang w:val="sr-Cyrl-BA" w:eastAsia="hr-HR"/>
        </w:rPr>
        <w:t>ОСИГУРАЊУ</w:t>
      </w:r>
      <w:r w:rsidRPr="006B7461">
        <w:rPr>
          <w:rStyle w:val="FontStyle30"/>
          <w:rFonts w:ascii="Times New Roman" w:hAnsi="Times New Roman" w:cs="Times New Roman"/>
          <w:b/>
          <w:color w:val="auto"/>
          <w:sz w:val="24"/>
          <w:szCs w:val="24"/>
          <w:lang w:val="hr-HR" w:eastAsia="hr-HR"/>
        </w:rPr>
        <w:t xml:space="preserve"> КВАЛИТЕТА</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Pr="006B7461"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6B7461">
        <w:rPr>
          <w:rStyle w:val="FontStyle30"/>
          <w:rFonts w:ascii="Times New Roman" w:hAnsi="Times New Roman" w:cs="Times New Roman"/>
          <w:color w:val="auto"/>
          <w:sz w:val="24"/>
          <w:szCs w:val="24"/>
          <w:lang w:val="hr-HR" w:eastAsia="hr-HR"/>
        </w:rPr>
        <w:t xml:space="preserve">1. </w:t>
      </w:r>
      <w:r w:rsidRPr="006B7461">
        <w:rPr>
          <w:rStyle w:val="FontStyle30"/>
          <w:rFonts w:ascii="Times New Roman" w:hAnsi="Times New Roman" w:cs="Times New Roman"/>
          <w:color w:val="auto"/>
          <w:sz w:val="24"/>
          <w:szCs w:val="24"/>
          <w:lang w:val="sr-Cyrl-BA" w:eastAsia="hr-HR"/>
        </w:rPr>
        <w:t>Усаглашеност заснована на потпуном осигурању квалитета је</w:t>
      </w:r>
      <w:r w:rsidRPr="006B7461">
        <w:rPr>
          <w:rStyle w:val="FontStyle30"/>
          <w:rFonts w:ascii="Times New Roman" w:hAnsi="Times New Roman" w:cs="Times New Roman"/>
          <w:color w:val="auto"/>
          <w:sz w:val="24"/>
          <w:szCs w:val="24"/>
          <w:lang w:val="hr-HR" w:eastAsia="hr-HR"/>
        </w:rPr>
        <w:t xml:space="preserve"> поступак оцјењивања усаглашености којим произвођач </w:t>
      </w:r>
      <w:r w:rsidRPr="006B7461">
        <w:rPr>
          <w:rStyle w:val="FontStyle30"/>
          <w:rFonts w:ascii="Times New Roman" w:hAnsi="Times New Roman" w:cs="Times New Roman"/>
          <w:color w:val="auto"/>
          <w:sz w:val="24"/>
          <w:szCs w:val="24"/>
          <w:lang w:val="sr-Cyrl-BA" w:eastAsia="hr-HR"/>
        </w:rPr>
        <w:t>задовољава</w:t>
      </w:r>
      <w:r w:rsidRPr="006B7461">
        <w:rPr>
          <w:rStyle w:val="FontStyle30"/>
          <w:rFonts w:ascii="Times New Roman" w:hAnsi="Times New Roman" w:cs="Times New Roman"/>
          <w:color w:val="auto"/>
          <w:sz w:val="24"/>
          <w:szCs w:val="24"/>
          <w:lang w:val="hr-HR" w:eastAsia="hr-HR"/>
        </w:rPr>
        <w:t xml:space="preserve"> обавезе из тач. 2. и 5.</w:t>
      </w:r>
      <w:r w:rsidRPr="006B7461">
        <w:rPr>
          <w:rStyle w:val="FontStyle30"/>
          <w:rFonts w:ascii="Times New Roman" w:hAnsi="Times New Roman" w:cs="Times New Roman"/>
          <w:color w:val="auto"/>
          <w:sz w:val="24"/>
          <w:szCs w:val="24"/>
          <w:lang w:val="sr-Cyrl-BA" w:eastAsia="hr-HR"/>
        </w:rPr>
        <w:t xml:space="preserve"> </w:t>
      </w:r>
      <w:r w:rsidRPr="006B7461">
        <w:rPr>
          <w:rStyle w:val="FontStyle30"/>
          <w:rFonts w:ascii="Times New Roman" w:hAnsi="Times New Roman" w:cs="Times New Roman"/>
          <w:color w:val="auto"/>
          <w:sz w:val="24"/>
          <w:szCs w:val="24"/>
          <w:lang w:val="hr-HR" w:eastAsia="hr-HR"/>
        </w:rPr>
        <w:t xml:space="preserve">Модула H и гарантује и изјављује на властиту одговорност да је </w:t>
      </w:r>
      <w:r w:rsidRPr="006B7461">
        <w:rPr>
          <w:rStyle w:val="FontStyle30"/>
          <w:rFonts w:ascii="Times New Roman" w:hAnsi="Times New Roman" w:cs="Times New Roman"/>
          <w:color w:val="auto"/>
          <w:sz w:val="24"/>
          <w:szCs w:val="24"/>
          <w:lang w:val="sr-Cyrl-BA" w:eastAsia="hr-HR"/>
        </w:rPr>
        <w:t>предметна</w:t>
      </w:r>
      <w:r w:rsidRPr="006B7461">
        <w:rPr>
          <w:rStyle w:val="FontStyle30"/>
          <w:rFonts w:ascii="Times New Roman" w:hAnsi="Times New Roman" w:cs="Times New Roman"/>
          <w:color w:val="auto"/>
          <w:sz w:val="24"/>
          <w:szCs w:val="24"/>
          <w:lang w:val="hr-HR" w:eastAsia="hr-HR"/>
        </w:rPr>
        <w:t xml:space="preserve"> опрема под притиском у складу са захт</w:t>
      </w:r>
      <w:r w:rsidRPr="006B7461">
        <w:rPr>
          <w:rStyle w:val="FontStyle30"/>
          <w:rFonts w:ascii="Times New Roman" w:hAnsi="Times New Roman" w:cs="Times New Roman"/>
          <w:color w:val="auto"/>
          <w:sz w:val="24"/>
          <w:szCs w:val="24"/>
          <w:lang w:val="sr-Cyrl-BA" w:eastAsia="hr-HR"/>
        </w:rPr>
        <w:t>ј</w:t>
      </w:r>
      <w:r w:rsidRPr="006B7461">
        <w:rPr>
          <w:rStyle w:val="FontStyle30"/>
          <w:rFonts w:ascii="Times New Roman" w:hAnsi="Times New Roman" w:cs="Times New Roman"/>
          <w:color w:val="auto"/>
          <w:sz w:val="24"/>
          <w:szCs w:val="24"/>
          <w:lang w:val="hr-HR" w:eastAsia="hr-HR"/>
        </w:rPr>
        <w:t>евима</w:t>
      </w:r>
      <w:r w:rsidRPr="006B7461">
        <w:rPr>
          <w:rStyle w:val="FontStyle30"/>
          <w:rFonts w:ascii="Times New Roman" w:hAnsi="Times New Roman" w:cs="Times New Roman"/>
          <w:color w:val="auto"/>
          <w:sz w:val="24"/>
          <w:szCs w:val="24"/>
          <w:lang w:val="sr-Cyrl-BA" w:eastAsia="hr-HR"/>
        </w:rPr>
        <w:t xml:space="preserve"> </w:t>
      </w:r>
      <w:r w:rsidRPr="006B7461">
        <w:rPr>
          <w:rStyle w:val="FontStyle30"/>
          <w:rFonts w:ascii="Times New Roman" w:hAnsi="Times New Roman" w:cs="Times New Roman"/>
          <w:color w:val="auto"/>
          <w:sz w:val="24"/>
          <w:szCs w:val="24"/>
          <w:lang w:val="hr-HR" w:eastAsia="hr-HR"/>
        </w:rPr>
        <w:t>овог правилника који се на њу односе.</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2. Производња</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Произвођач мора да управља одобреним системом квалитета за пројектовање, производњу, завршн</w:t>
      </w:r>
      <w:r>
        <w:rPr>
          <w:rStyle w:val="FontStyle30"/>
          <w:rFonts w:ascii="Times New Roman" w:hAnsi="Times New Roman" w:cs="Times New Roman"/>
          <w:color w:val="auto"/>
          <w:sz w:val="24"/>
          <w:szCs w:val="24"/>
          <w:lang w:val="sr-Cyrl-BA" w:eastAsia="hr-HR"/>
        </w:rPr>
        <w:t>у провјеру</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производа и испитивање опреме под притиском из тачке 3. Модула H и мора да буде подвргнуто надзору из тачке 4.</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Модула H.</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3. Систем квалитета</w:t>
      </w:r>
    </w:p>
    <w:p w:rsidR="00B914B4" w:rsidRPr="00804B5C" w:rsidRDefault="00B914B4" w:rsidP="00B914B4">
      <w:pPr>
        <w:pStyle w:val="Style8"/>
        <w:widowControl/>
        <w:tabs>
          <w:tab w:val="left" w:pos="240"/>
        </w:tabs>
        <w:spacing w:after="120"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hr-HR" w:eastAsia="hr-HR"/>
        </w:rPr>
        <w:t xml:space="preserve">3.1. </w:t>
      </w:r>
      <w:r w:rsidRPr="00804B5C">
        <w:rPr>
          <w:rFonts w:ascii="Times New Roman" w:hAnsi="Times New Roman" w:cs="Times New Roman"/>
        </w:rPr>
        <w:t>Произвођач т</w:t>
      </w:r>
      <w:r w:rsidRPr="00804B5C">
        <w:rPr>
          <w:rFonts w:ascii="Times New Roman" w:hAnsi="Times New Roman" w:cs="Times New Roman"/>
          <w:lang w:val="sr-Cyrl-BA"/>
        </w:rPr>
        <w:t>иј</w:t>
      </w:r>
      <w:r w:rsidRPr="00804B5C">
        <w:rPr>
          <w:rFonts w:ascii="Times New Roman" w:hAnsi="Times New Roman" w:cs="Times New Roman"/>
        </w:rPr>
        <w:t>елу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именованом т</w:t>
      </w:r>
      <w:r w:rsidRPr="00804B5C">
        <w:rPr>
          <w:rFonts w:ascii="Times New Roman" w:hAnsi="Times New Roman" w:cs="Times New Roman"/>
          <w:lang w:val="sr-Cyrl-BA"/>
        </w:rPr>
        <w:t>иј</w:t>
      </w:r>
      <w:r w:rsidRPr="00804B5C">
        <w:rPr>
          <w:rFonts w:ascii="Times New Roman" w:hAnsi="Times New Roman" w:cs="Times New Roman"/>
        </w:rPr>
        <w:t>елу</w:t>
      </w:r>
      <w:r w:rsidRPr="00804B5C">
        <w:rPr>
          <w:rFonts w:ascii="Times New Roman" w:hAnsi="Times New Roman" w:cs="Times New Roman"/>
          <w:lang w:val="sr-Cyrl-BA"/>
        </w:rPr>
        <w:t>,</w:t>
      </w:r>
      <w:r w:rsidRPr="00804B5C">
        <w:rPr>
          <w:rFonts w:ascii="Times New Roman" w:hAnsi="Times New Roman" w:cs="Times New Roman"/>
        </w:rPr>
        <w:t xml:space="preserve"> према сопственом избору</w:t>
      </w:r>
      <w:r w:rsidRPr="00804B5C">
        <w:rPr>
          <w:rFonts w:ascii="Times New Roman" w:hAnsi="Times New Roman" w:cs="Times New Roman"/>
          <w:lang w:val="sr-Cyrl-BA"/>
        </w:rPr>
        <w:t>,</w:t>
      </w:r>
      <w:r w:rsidRPr="00804B5C">
        <w:rPr>
          <w:rFonts w:ascii="Times New Roman" w:hAnsi="Times New Roman" w:cs="Times New Roman"/>
        </w:rPr>
        <w:t xml:space="preserve"> </w:t>
      </w:r>
      <w:r w:rsidRPr="00804B5C">
        <w:rPr>
          <w:rFonts w:ascii="Times New Roman" w:hAnsi="Times New Roman" w:cs="Times New Roman"/>
          <w:lang w:val="sr-Cyrl-BA"/>
        </w:rPr>
        <w:t>подноси</w:t>
      </w:r>
      <w:r w:rsidRPr="00804B5C">
        <w:rPr>
          <w:rFonts w:ascii="Times New Roman" w:hAnsi="Times New Roman" w:cs="Times New Roman"/>
        </w:rPr>
        <w:t xml:space="preserve"> захт</w:t>
      </w:r>
      <w:r>
        <w:rPr>
          <w:rFonts w:ascii="Times New Roman" w:hAnsi="Times New Roman" w:cs="Times New Roman"/>
          <w:lang w:val="sr-Cyrl-BA"/>
        </w:rPr>
        <w:t>ј</w:t>
      </w:r>
      <w:r w:rsidRPr="00804B5C">
        <w:rPr>
          <w:rFonts w:ascii="Times New Roman" w:hAnsi="Times New Roman" w:cs="Times New Roman"/>
        </w:rPr>
        <w:t>ев за оц</w:t>
      </w:r>
      <w:r w:rsidRPr="00804B5C">
        <w:rPr>
          <w:rFonts w:ascii="Times New Roman" w:hAnsi="Times New Roman" w:cs="Times New Roman"/>
          <w:lang w:val="sr-Cyrl-BA"/>
        </w:rPr>
        <w:t>ј</w:t>
      </w:r>
      <w:r w:rsidRPr="00804B5C">
        <w:rPr>
          <w:rFonts w:ascii="Times New Roman" w:hAnsi="Times New Roman" w:cs="Times New Roman"/>
        </w:rPr>
        <w:t>ену система квалитета. Захт</w:t>
      </w:r>
      <w:r w:rsidRPr="00804B5C">
        <w:rPr>
          <w:rFonts w:ascii="Times New Roman" w:hAnsi="Times New Roman" w:cs="Times New Roman"/>
          <w:lang w:val="sr-Cyrl-BA"/>
        </w:rPr>
        <w:t>ј</w:t>
      </w:r>
      <w:r w:rsidRPr="00804B5C">
        <w:rPr>
          <w:rFonts w:ascii="Times New Roman" w:hAnsi="Times New Roman" w:cs="Times New Roman"/>
        </w:rPr>
        <w:t>ев садржи:</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 назив и адресу произвођача, и назив и адресу </w:t>
      </w:r>
      <w:r>
        <w:rPr>
          <w:rStyle w:val="FontStyle30"/>
          <w:rFonts w:ascii="Times New Roman" w:hAnsi="Times New Roman" w:cs="Times New Roman"/>
          <w:color w:val="auto"/>
          <w:sz w:val="24"/>
          <w:szCs w:val="24"/>
          <w:lang w:val="sr-Cyrl-BA" w:eastAsia="hr-HR"/>
        </w:rPr>
        <w:t xml:space="preserve">овлашћеног </w:t>
      </w:r>
      <w:r w:rsidRPr="00804B5C">
        <w:rPr>
          <w:rStyle w:val="FontStyle30"/>
          <w:rFonts w:ascii="Times New Roman" w:hAnsi="Times New Roman" w:cs="Times New Roman"/>
          <w:color w:val="auto"/>
          <w:sz w:val="24"/>
          <w:szCs w:val="24"/>
          <w:lang w:val="hr-HR" w:eastAsia="hr-HR"/>
        </w:rPr>
        <w:t>заступника ако је он подн</w:t>
      </w:r>
      <w:r w:rsidRPr="00804B5C">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hr-HR" w:eastAsia="hr-HR"/>
        </w:rPr>
        <w:t>о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техничку документацију за један модел сваког типа опреме под притиском који ће се производити. Техничка</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документација, кад год је то прим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ењиво, мора да садржи најмање сљедеће елементе:</w:t>
      </w:r>
    </w:p>
    <w:p w:rsidR="00B914B4" w:rsidRPr="00804B5C" w:rsidRDefault="00B914B4" w:rsidP="00B914B4">
      <w:pPr>
        <w:pStyle w:val="Style12"/>
        <w:widowControl/>
        <w:ind w:left="36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технички опис опреме под притиском;</w:t>
      </w:r>
    </w:p>
    <w:p w:rsidR="00B914B4" w:rsidRPr="00804B5C" w:rsidRDefault="00B914B4" w:rsidP="00B914B4">
      <w:pPr>
        <w:pStyle w:val="Style12"/>
        <w:widowControl/>
        <w:ind w:left="540" w:hanging="18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склопни цртеж, радионичке цртеже и шеме саставних д</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елова, подсклопова, начин спајања, итд.;</w:t>
      </w:r>
    </w:p>
    <w:p w:rsidR="00B914B4" w:rsidRPr="00804B5C" w:rsidRDefault="00B914B4" w:rsidP="00B914B4">
      <w:pPr>
        <w:pStyle w:val="Style12"/>
        <w:widowControl/>
        <w:ind w:left="540" w:hanging="18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lastRenderedPageBreak/>
        <w:t>− описе и објашњења потребна за разум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евање наведених цртежа и шема и начина </w:t>
      </w:r>
      <w:r>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рада опреме под притиском;</w:t>
      </w:r>
    </w:p>
    <w:p w:rsidR="00B914B4" w:rsidRPr="00804B5C" w:rsidRDefault="00B914B4" w:rsidP="00B914B4">
      <w:pPr>
        <w:pStyle w:val="Style12"/>
        <w:widowControl/>
        <w:ind w:left="540" w:hanging="18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списак BAS стандарда којима су преузети одговарајући хармонизовани стандарди који су примjењени у цjелости или само дjелимично, као и опис примjењених рjешења којима се задовољавају битни захтjеви за безбjедност овог правилника када ти стандарди нису примjењени. У случају дjелимичне примjене BAS стандарда којима су преузети одговарајући хармонизовани стандарди, у техничкој документацији наводе се дијелови који су прим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ењени;</w:t>
      </w:r>
    </w:p>
    <w:p w:rsidR="00B914B4" w:rsidRPr="00804B5C" w:rsidRDefault="00B914B4" w:rsidP="00B914B4">
      <w:pPr>
        <w:pStyle w:val="Style12"/>
        <w:widowControl/>
        <w:ind w:firstLine="36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резултате прорачуна, извршених испитивања, итд.;</w:t>
      </w:r>
    </w:p>
    <w:p w:rsidR="00B914B4" w:rsidRPr="00804B5C" w:rsidRDefault="00B914B4" w:rsidP="00B914B4">
      <w:pPr>
        <w:pStyle w:val="Style12"/>
        <w:widowControl/>
        <w:ind w:firstLine="36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изв</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ештаје о испитивању;</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документацију о систему квалитета;</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писану изјаву да исти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 није подн</w:t>
      </w:r>
      <w:r w:rsidRPr="00804B5C">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hr-HR" w:eastAsia="hr-HR"/>
        </w:rPr>
        <w:t>о ниједном другом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елу за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ењивање усаглашености – именованом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елу.</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3.2. </w:t>
      </w:r>
      <w:r w:rsidRPr="006B7461">
        <w:rPr>
          <w:rStyle w:val="FontStyle30"/>
          <w:rFonts w:ascii="Times New Roman" w:hAnsi="Times New Roman" w:cs="Times New Roman"/>
          <w:color w:val="auto"/>
          <w:sz w:val="24"/>
          <w:szCs w:val="24"/>
          <w:lang w:val="hr-HR" w:eastAsia="hr-HR"/>
        </w:rPr>
        <w:t xml:space="preserve">Систем квалитета мора да </w:t>
      </w:r>
      <w:r w:rsidRPr="006B7461">
        <w:rPr>
          <w:rStyle w:val="FontStyle30"/>
          <w:rFonts w:ascii="Times New Roman" w:hAnsi="Times New Roman" w:cs="Times New Roman"/>
          <w:color w:val="auto"/>
          <w:sz w:val="24"/>
          <w:szCs w:val="24"/>
          <w:lang w:val="sr-Cyrl-BA" w:eastAsia="hr-HR"/>
        </w:rPr>
        <w:t>осигура</w:t>
      </w:r>
      <w:r w:rsidRPr="006B7461">
        <w:rPr>
          <w:rStyle w:val="FontStyle30"/>
          <w:rFonts w:ascii="Times New Roman" w:hAnsi="Times New Roman" w:cs="Times New Roman"/>
          <w:color w:val="auto"/>
          <w:sz w:val="24"/>
          <w:szCs w:val="24"/>
          <w:lang w:val="hr-HR" w:eastAsia="hr-HR"/>
        </w:rPr>
        <w:t xml:space="preserve"> </w:t>
      </w:r>
      <w:r w:rsidRPr="006B7461">
        <w:rPr>
          <w:rStyle w:val="FontStyle30"/>
          <w:rFonts w:ascii="Times New Roman" w:hAnsi="Times New Roman" w:cs="Times New Roman"/>
          <w:color w:val="auto"/>
          <w:sz w:val="24"/>
          <w:szCs w:val="24"/>
          <w:lang w:val="sr-Cyrl-BA" w:eastAsia="hr-HR"/>
        </w:rPr>
        <w:t xml:space="preserve">усклађеност </w:t>
      </w:r>
      <w:r w:rsidRPr="00804B5C">
        <w:rPr>
          <w:rStyle w:val="FontStyle30"/>
          <w:rFonts w:ascii="Times New Roman" w:hAnsi="Times New Roman" w:cs="Times New Roman"/>
          <w:color w:val="auto"/>
          <w:sz w:val="24"/>
          <w:szCs w:val="24"/>
          <w:lang w:val="hr-HR" w:eastAsia="hr-HR"/>
        </w:rPr>
        <w:t>опрем</w:t>
      </w:r>
      <w:r>
        <w:rPr>
          <w:rStyle w:val="FontStyle30"/>
          <w:rFonts w:ascii="Times New Roman" w:hAnsi="Times New Roman" w:cs="Times New Roman"/>
          <w:color w:val="auto"/>
          <w:sz w:val="24"/>
          <w:szCs w:val="24"/>
          <w:lang w:val="sr-Cyrl-BA" w:eastAsia="hr-HR"/>
        </w:rPr>
        <w:t>е</w:t>
      </w:r>
      <w:r w:rsidRPr="00804B5C">
        <w:rPr>
          <w:rStyle w:val="FontStyle30"/>
          <w:rFonts w:ascii="Times New Roman" w:hAnsi="Times New Roman" w:cs="Times New Roman"/>
          <w:color w:val="auto"/>
          <w:sz w:val="24"/>
          <w:szCs w:val="24"/>
          <w:lang w:val="hr-HR" w:eastAsia="hr-HR"/>
        </w:rPr>
        <w:t xml:space="preserve"> под притиском </w:t>
      </w:r>
      <w:r>
        <w:rPr>
          <w:rStyle w:val="FontStyle30"/>
          <w:rFonts w:ascii="Times New Roman" w:hAnsi="Times New Roman" w:cs="Times New Roman"/>
          <w:color w:val="auto"/>
          <w:sz w:val="24"/>
          <w:szCs w:val="24"/>
          <w:lang w:val="sr-Cyrl-BA" w:eastAsia="hr-HR"/>
        </w:rPr>
        <w:t>са захтјевима</w:t>
      </w:r>
      <w:r w:rsidRPr="00804B5C">
        <w:rPr>
          <w:rStyle w:val="FontStyle30"/>
          <w:rFonts w:ascii="Times New Roman" w:hAnsi="Times New Roman" w:cs="Times New Roman"/>
          <w:color w:val="auto"/>
          <w:sz w:val="24"/>
          <w:szCs w:val="24"/>
          <w:lang w:val="hr-HR" w:eastAsia="hr-HR"/>
        </w:rPr>
        <w:t xml:space="preserve"> овог правилника.</w:t>
      </w: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Сви елементи, захт</w:t>
      </w:r>
      <w:r w:rsidRPr="00804B5C">
        <w:rPr>
          <w:rFonts w:ascii="Times New Roman" w:hAnsi="Times New Roman" w:cs="Times New Roman"/>
          <w:lang w:val="sr-Cyrl-BA"/>
        </w:rPr>
        <w:t>ј</w:t>
      </w:r>
      <w:r w:rsidRPr="00804B5C">
        <w:rPr>
          <w:rFonts w:ascii="Times New Roman" w:hAnsi="Times New Roman" w:cs="Times New Roman"/>
        </w:rPr>
        <w:t xml:space="preserve">еви и одредбе које </w:t>
      </w:r>
      <w:r w:rsidRPr="00804B5C">
        <w:rPr>
          <w:rFonts w:ascii="Times New Roman" w:hAnsi="Times New Roman" w:cs="Times New Roman"/>
          <w:lang w:val="sr-Cyrl-BA"/>
        </w:rPr>
        <w:t xml:space="preserve">је </w:t>
      </w:r>
      <w:r w:rsidRPr="00804B5C">
        <w:rPr>
          <w:rFonts w:ascii="Times New Roman" w:hAnsi="Times New Roman" w:cs="Times New Roman"/>
        </w:rPr>
        <w:t xml:space="preserve">произвођач </w:t>
      </w:r>
      <w:r w:rsidRPr="00804B5C">
        <w:rPr>
          <w:rFonts w:ascii="Times New Roman" w:hAnsi="Times New Roman" w:cs="Times New Roman"/>
          <w:lang w:val="sr-Cyrl-BA"/>
        </w:rPr>
        <w:t>усвојио</w:t>
      </w:r>
      <w:r w:rsidRPr="00804B5C">
        <w:rPr>
          <w:rFonts w:ascii="Times New Roman" w:hAnsi="Times New Roman" w:cs="Times New Roman"/>
        </w:rPr>
        <w:t xml:space="preserve"> документују се на системски и логичан начин у облику писаних политика, процедура и упутстава. Документација о систему квалитета </w:t>
      </w:r>
      <w:r w:rsidRPr="00804B5C">
        <w:rPr>
          <w:rFonts w:ascii="Times New Roman" w:hAnsi="Times New Roman" w:cs="Times New Roman"/>
          <w:lang w:val="sr-Cyrl-BA"/>
        </w:rPr>
        <w:t>омогућава</w:t>
      </w:r>
      <w:r w:rsidRPr="00804B5C">
        <w:rPr>
          <w:rFonts w:ascii="Times New Roman" w:hAnsi="Times New Roman" w:cs="Times New Roman"/>
        </w:rPr>
        <w:t xml:space="preserve"> дос</w:t>
      </w:r>
      <w:r w:rsidRPr="00804B5C">
        <w:rPr>
          <w:rFonts w:ascii="Times New Roman" w:hAnsi="Times New Roman" w:cs="Times New Roman"/>
          <w:lang w:val="sr-Cyrl-BA"/>
        </w:rPr>
        <w:t>љ</w:t>
      </w:r>
      <w:r w:rsidRPr="00804B5C">
        <w:rPr>
          <w:rFonts w:ascii="Times New Roman" w:hAnsi="Times New Roman" w:cs="Times New Roman"/>
        </w:rPr>
        <w:t xml:space="preserve">едно </w:t>
      </w:r>
      <w:r w:rsidRPr="00804B5C">
        <w:rPr>
          <w:rFonts w:ascii="Times New Roman" w:hAnsi="Times New Roman" w:cs="Times New Roman"/>
          <w:lang w:val="sr-Cyrl-BA"/>
        </w:rPr>
        <w:t>тумачење</w:t>
      </w:r>
      <w:r w:rsidRPr="00804B5C">
        <w:rPr>
          <w:rFonts w:ascii="Times New Roman" w:hAnsi="Times New Roman" w:cs="Times New Roman"/>
        </w:rPr>
        <w:t xml:space="preserve"> програма, планова, приручника и записа квалитета.</w:t>
      </w: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Документација</w:t>
      </w:r>
      <w:r>
        <w:rPr>
          <w:rStyle w:val="FontStyle30"/>
          <w:rFonts w:ascii="Times New Roman" w:hAnsi="Times New Roman" w:cs="Times New Roman"/>
          <w:color w:val="auto"/>
          <w:sz w:val="24"/>
          <w:szCs w:val="24"/>
          <w:lang w:val="sr-Cyrl-BA" w:eastAsia="hr-HR"/>
        </w:rPr>
        <w:t xml:space="preserve"> мора </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посебно</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 xml:space="preserve">да </w:t>
      </w:r>
      <w:r w:rsidRPr="00804B5C">
        <w:rPr>
          <w:rStyle w:val="FontStyle30"/>
          <w:rFonts w:ascii="Times New Roman" w:hAnsi="Times New Roman" w:cs="Times New Roman"/>
          <w:color w:val="auto"/>
          <w:sz w:val="24"/>
          <w:szCs w:val="24"/>
          <w:lang w:val="hr-HR" w:eastAsia="hr-HR"/>
        </w:rPr>
        <w:t>садржи одговарајуће описе:</w:t>
      </w:r>
    </w:p>
    <w:p w:rsidR="00B914B4" w:rsidRPr="00804B5C" w:rsidRDefault="00B914B4" w:rsidP="00175E23">
      <w:pPr>
        <w:pStyle w:val="Style8"/>
        <w:widowControl/>
        <w:numPr>
          <w:ilvl w:val="0"/>
          <w:numId w:val="33"/>
        </w:numPr>
        <w:tabs>
          <w:tab w:val="left" w:pos="270"/>
        </w:tabs>
        <w:spacing w:line="240" w:lineRule="auto"/>
        <w:ind w:left="0" w:firstLine="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циљева квалитета и организациону структуру, одговорности и овлашћења руководства која се односе на квалитет опреме под притиском;</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 техничких спецификација за </w:t>
      </w:r>
      <w:r>
        <w:rPr>
          <w:rStyle w:val="FontStyle30"/>
          <w:rFonts w:ascii="Times New Roman" w:hAnsi="Times New Roman" w:cs="Times New Roman"/>
          <w:color w:val="auto"/>
          <w:sz w:val="24"/>
          <w:szCs w:val="24"/>
          <w:lang w:val="sr-Cyrl-BA" w:eastAsia="hr-HR"/>
        </w:rPr>
        <w:t>пројектовање</w:t>
      </w:r>
      <w:r w:rsidRPr="00804B5C">
        <w:rPr>
          <w:rStyle w:val="FontStyle30"/>
          <w:rFonts w:ascii="Times New Roman" w:hAnsi="Times New Roman" w:cs="Times New Roman"/>
          <w:color w:val="auto"/>
          <w:sz w:val="24"/>
          <w:szCs w:val="24"/>
          <w:lang w:val="hr-HR" w:eastAsia="hr-HR"/>
        </w:rPr>
        <w:t>, укључујући стандарде који ће се прим</w:t>
      </w:r>
      <w:r>
        <w:rPr>
          <w:rStyle w:val="FontStyle30"/>
          <w:rFonts w:ascii="Times New Roman" w:hAnsi="Times New Roman" w:cs="Times New Roman"/>
          <w:color w:val="auto"/>
          <w:sz w:val="24"/>
          <w:szCs w:val="24"/>
          <w:lang w:val="sr-Cyrl-BA" w:eastAsia="hr-HR"/>
        </w:rPr>
        <w:t>ј</w:t>
      </w:r>
      <w:r>
        <w:rPr>
          <w:rStyle w:val="FontStyle30"/>
          <w:rFonts w:ascii="Times New Roman" w:hAnsi="Times New Roman" w:cs="Times New Roman"/>
          <w:color w:val="auto"/>
          <w:sz w:val="24"/>
          <w:szCs w:val="24"/>
          <w:lang w:val="hr-HR" w:eastAsia="hr-HR"/>
        </w:rPr>
        <w:t>енити</w:t>
      </w:r>
      <w:r w:rsidRPr="00804B5C">
        <w:rPr>
          <w:rStyle w:val="FontStyle30"/>
          <w:rFonts w:ascii="Times New Roman" w:hAnsi="Times New Roman" w:cs="Times New Roman"/>
          <w:color w:val="auto"/>
          <w:sz w:val="24"/>
          <w:szCs w:val="24"/>
          <w:lang w:val="hr-HR" w:eastAsia="hr-HR"/>
        </w:rPr>
        <w:t xml:space="preserve"> и</w:t>
      </w:r>
      <w:r>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у случају када се</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 xml:space="preserve">одговарајући </w:t>
      </w:r>
      <w:r w:rsidRPr="00804B5C">
        <w:rPr>
          <w:rStyle w:val="FontStyle30"/>
          <w:rFonts w:ascii="Times New Roman" w:hAnsi="Times New Roman" w:cs="Times New Roman"/>
          <w:color w:val="auto"/>
          <w:sz w:val="24"/>
          <w:szCs w:val="24"/>
          <w:lang w:val="sr-Latn-RS" w:eastAsia="hr-HR"/>
        </w:rPr>
        <w:t>BAS</w:t>
      </w:r>
      <w:r w:rsidRPr="00804B5C">
        <w:rPr>
          <w:rStyle w:val="FontStyle30"/>
          <w:rFonts w:ascii="Times New Roman" w:hAnsi="Times New Roman" w:cs="Times New Roman"/>
          <w:color w:val="auto"/>
          <w:sz w:val="24"/>
          <w:szCs w:val="24"/>
          <w:lang w:val="hr-HR" w:eastAsia="hr-HR"/>
        </w:rPr>
        <w:t xml:space="preserve"> стандарди којима су преузети одговарајући хармонизовани стандарди неће у потпуности примjенити, начине који ће се користити за </w:t>
      </w:r>
      <w:r>
        <w:rPr>
          <w:rStyle w:val="FontStyle30"/>
          <w:rFonts w:ascii="Times New Roman" w:hAnsi="Times New Roman" w:cs="Times New Roman"/>
          <w:color w:val="auto"/>
          <w:sz w:val="24"/>
          <w:szCs w:val="24"/>
          <w:lang w:val="sr-Cyrl-BA" w:eastAsia="hr-HR"/>
        </w:rPr>
        <w:t>осигурање</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 xml:space="preserve">испуњења </w:t>
      </w:r>
      <w:r w:rsidRPr="00804B5C">
        <w:rPr>
          <w:rStyle w:val="FontStyle30"/>
          <w:rFonts w:ascii="Times New Roman" w:hAnsi="Times New Roman" w:cs="Times New Roman"/>
          <w:color w:val="auto"/>
          <w:sz w:val="24"/>
          <w:szCs w:val="24"/>
          <w:lang w:val="hr-HR" w:eastAsia="hr-HR"/>
        </w:rPr>
        <w:t>битних захтjева за безбjедност</w:t>
      </w:r>
      <w:r>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овог правилника;</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 контроле пројекта и поступке </w:t>
      </w:r>
      <w:r>
        <w:rPr>
          <w:rStyle w:val="FontStyle30"/>
          <w:rFonts w:ascii="Times New Roman" w:hAnsi="Times New Roman" w:cs="Times New Roman"/>
          <w:color w:val="auto"/>
          <w:sz w:val="24"/>
          <w:szCs w:val="24"/>
          <w:lang w:val="sr-Cyrl-BA" w:eastAsia="hr-HR"/>
        </w:rPr>
        <w:t>провјере</w:t>
      </w:r>
      <w:r w:rsidRPr="00804B5C">
        <w:rPr>
          <w:rStyle w:val="FontStyle30"/>
          <w:rFonts w:ascii="Times New Roman" w:hAnsi="Times New Roman" w:cs="Times New Roman"/>
          <w:color w:val="auto"/>
          <w:sz w:val="24"/>
          <w:szCs w:val="24"/>
          <w:lang w:val="hr-HR" w:eastAsia="hr-HR"/>
        </w:rPr>
        <w:t xml:space="preserve"> пројекта, </w:t>
      </w:r>
      <w:r>
        <w:rPr>
          <w:rStyle w:val="FontStyle30"/>
          <w:rFonts w:ascii="Times New Roman" w:hAnsi="Times New Roman" w:cs="Times New Roman"/>
          <w:color w:val="auto"/>
          <w:sz w:val="24"/>
          <w:szCs w:val="24"/>
          <w:lang w:val="sr-Cyrl-BA" w:eastAsia="hr-HR"/>
        </w:rPr>
        <w:t>поступака</w:t>
      </w:r>
      <w:r w:rsidRPr="00804B5C">
        <w:rPr>
          <w:rStyle w:val="FontStyle30"/>
          <w:rFonts w:ascii="Times New Roman" w:hAnsi="Times New Roman" w:cs="Times New Roman"/>
          <w:color w:val="auto"/>
          <w:sz w:val="24"/>
          <w:szCs w:val="24"/>
          <w:lang w:val="hr-HR" w:eastAsia="hr-HR"/>
        </w:rPr>
        <w:t xml:space="preserve"> и системских </w:t>
      </w:r>
      <w:r>
        <w:rPr>
          <w:rStyle w:val="FontStyle30"/>
          <w:rFonts w:ascii="Times New Roman" w:hAnsi="Times New Roman" w:cs="Times New Roman"/>
          <w:color w:val="auto"/>
          <w:sz w:val="24"/>
          <w:szCs w:val="24"/>
          <w:lang w:val="sr-Cyrl-BA" w:eastAsia="hr-HR"/>
        </w:rPr>
        <w:t>радњи</w:t>
      </w:r>
      <w:r w:rsidRPr="00804B5C">
        <w:rPr>
          <w:rStyle w:val="FontStyle30"/>
          <w:rFonts w:ascii="Times New Roman" w:hAnsi="Times New Roman" w:cs="Times New Roman"/>
          <w:color w:val="auto"/>
          <w:sz w:val="24"/>
          <w:szCs w:val="24"/>
          <w:lang w:val="hr-HR" w:eastAsia="hr-HR"/>
        </w:rPr>
        <w:t xml:space="preserve"> које ће се користити у поступку</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пројектовања опреме под притиском, које се тичу типа производа на који се односи, а посебно у вези с материјалима</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у складу с тачком 4. Прилога I овог правилника;</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 одговарајућих поступака производње, контроле и </w:t>
      </w:r>
      <w:r>
        <w:rPr>
          <w:rStyle w:val="FontStyle30"/>
          <w:rFonts w:ascii="Times New Roman" w:hAnsi="Times New Roman" w:cs="Times New Roman"/>
          <w:color w:val="auto"/>
          <w:sz w:val="24"/>
          <w:szCs w:val="24"/>
          <w:lang w:val="sr-Cyrl-BA" w:eastAsia="hr-HR"/>
        </w:rPr>
        <w:t>осигурања</w:t>
      </w:r>
      <w:r w:rsidRPr="00804B5C">
        <w:rPr>
          <w:rStyle w:val="FontStyle30"/>
          <w:rFonts w:ascii="Times New Roman" w:hAnsi="Times New Roman" w:cs="Times New Roman"/>
          <w:color w:val="auto"/>
          <w:sz w:val="24"/>
          <w:szCs w:val="24"/>
          <w:lang w:val="hr-HR" w:eastAsia="hr-HR"/>
        </w:rPr>
        <w:t xml:space="preserve"> квалитета, процеса и системских </w:t>
      </w:r>
      <w:r>
        <w:rPr>
          <w:rStyle w:val="FontStyle30"/>
          <w:rFonts w:ascii="Times New Roman" w:hAnsi="Times New Roman" w:cs="Times New Roman"/>
          <w:color w:val="auto"/>
          <w:sz w:val="24"/>
          <w:szCs w:val="24"/>
          <w:lang w:val="sr-Cyrl-BA" w:eastAsia="hr-HR"/>
        </w:rPr>
        <w:t>радњи</w:t>
      </w:r>
      <w:r w:rsidRPr="00804B5C">
        <w:rPr>
          <w:rStyle w:val="FontStyle30"/>
          <w:rFonts w:ascii="Times New Roman" w:hAnsi="Times New Roman" w:cs="Times New Roman"/>
          <w:color w:val="auto"/>
          <w:sz w:val="24"/>
          <w:szCs w:val="24"/>
          <w:lang w:val="hr-HR" w:eastAsia="hr-HR"/>
        </w:rPr>
        <w:t xml:space="preserve"> које ће бити</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коришћене, а посебно поступака за нерастављиве спојеве који су одобрени у складу с тачком 3.1.2. Прилога I овог</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правилника;</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прегледа и испитивања које ће се спровести пр</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 за вр</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еме и након производње и учесталост њихових</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спровођења;</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 записа о квалитету, као што су извештаји о </w:t>
      </w:r>
      <w:r>
        <w:rPr>
          <w:rStyle w:val="FontStyle30"/>
          <w:rFonts w:ascii="Times New Roman" w:hAnsi="Times New Roman" w:cs="Times New Roman"/>
          <w:color w:val="auto"/>
          <w:sz w:val="24"/>
          <w:szCs w:val="24"/>
          <w:lang w:val="sr-Cyrl-BA" w:eastAsia="hr-HR"/>
        </w:rPr>
        <w:t>прегледима</w:t>
      </w:r>
      <w:r w:rsidRPr="00804B5C">
        <w:rPr>
          <w:rStyle w:val="FontStyle30"/>
          <w:rFonts w:ascii="Times New Roman" w:hAnsi="Times New Roman" w:cs="Times New Roman"/>
          <w:color w:val="auto"/>
          <w:sz w:val="24"/>
          <w:szCs w:val="24"/>
          <w:lang w:val="hr-HR" w:eastAsia="hr-HR"/>
        </w:rPr>
        <w:t xml:space="preserve"> и подаци о испитивању</w:t>
      </w:r>
      <w:r>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 xml:space="preserve">подаци о </w:t>
      </w:r>
      <w:r w:rsidRPr="00804B5C">
        <w:rPr>
          <w:rStyle w:val="FontStyle30"/>
          <w:rFonts w:ascii="Times New Roman" w:hAnsi="Times New Roman" w:cs="Times New Roman"/>
          <w:color w:val="auto"/>
          <w:sz w:val="24"/>
          <w:szCs w:val="24"/>
          <w:lang w:val="hr-HR" w:eastAsia="hr-HR"/>
        </w:rPr>
        <w:t>еталонирању и извештаји</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који се односе на квалификације и одобрења особља, а посебно особља које је задужено за нерастављиве спојеве и</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спровођење испитивања без разарања у складу с тач. 3.1.2. и 3.1.3. Прилога I овог правилника итд.;</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начина праћења израде траженог пројекта и квалитета опреме под притиском и ефикасност система квалитета.</w:t>
      </w:r>
    </w:p>
    <w:p w:rsidR="00B914B4" w:rsidRDefault="00B914B4" w:rsidP="00B914B4">
      <w:pPr>
        <w:pStyle w:val="Style8"/>
        <w:widowControl/>
        <w:tabs>
          <w:tab w:val="left" w:pos="427"/>
        </w:tabs>
        <w:spacing w:after="120"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3.3.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 за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ењивање усаглашености – именовано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 мора да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ени систем квалитета како би утврдило да ли</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задовољава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еве из тачке 3.2. Модула H. </w:t>
      </w:r>
    </w:p>
    <w:p w:rsidR="00B914B4" w:rsidRPr="00804B5C" w:rsidRDefault="00B914B4" w:rsidP="00B914B4">
      <w:pPr>
        <w:pStyle w:val="Style8"/>
        <w:widowControl/>
        <w:tabs>
          <w:tab w:val="left" w:pos="427"/>
        </w:tabs>
        <w:spacing w:after="120"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hr-HR" w:eastAsia="hr-HR"/>
        </w:rPr>
        <w:t xml:space="preserve">Тијело за оцјењивање усаглашености - именовано тијело </w:t>
      </w:r>
      <w:r>
        <w:rPr>
          <w:rStyle w:val="FontStyle30"/>
          <w:rFonts w:ascii="Times New Roman" w:hAnsi="Times New Roman" w:cs="Times New Roman"/>
          <w:color w:val="auto"/>
          <w:sz w:val="24"/>
          <w:szCs w:val="24"/>
          <w:lang w:val="sr-Cyrl-BA" w:eastAsia="hr-HR"/>
        </w:rPr>
        <w:t>претпоставља</w:t>
      </w:r>
      <w:r w:rsidRPr="00804B5C">
        <w:rPr>
          <w:rStyle w:val="FontStyle30"/>
          <w:rFonts w:ascii="Times New Roman" w:hAnsi="Times New Roman" w:cs="Times New Roman"/>
          <w:color w:val="auto"/>
          <w:sz w:val="24"/>
          <w:szCs w:val="24"/>
          <w:lang w:val="sr-Cyrl-BA" w:eastAsia="hr-HR"/>
        </w:rPr>
        <w:t xml:space="preserve"> усаглашеност са тим захтјевима у односу на елементе система квалитета који су у складу са одговарајућим спецификацијама </w:t>
      </w:r>
      <w:r>
        <w:rPr>
          <w:rStyle w:val="FontStyle30"/>
          <w:rFonts w:ascii="Times New Roman" w:hAnsi="Times New Roman" w:cs="Times New Roman"/>
          <w:color w:val="auto"/>
          <w:sz w:val="24"/>
          <w:szCs w:val="24"/>
          <w:lang w:val="sr-Cyrl-BA" w:eastAsia="hr-HR"/>
        </w:rPr>
        <w:t>релевантних хармонизованих стандарда.</w:t>
      </w:r>
    </w:p>
    <w:p w:rsidR="00B914B4" w:rsidRPr="006B7461" w:rsidRDefault="00B914B4" w:rsidP="00B914B4">
      <w:pPr>
        <w:pStyle w:val="Style12"/>
        <w:widowControl/>
        <w:jc w:val="both"/>
        <w:rPr>
          <w:rStyle w:val="FontStyle30"/>
          <w:rFonts w:ascii="Times New Roman" w:hAnsi="Times New Roman" w:cs="Times New Roman"/>
          <w:color w:val="auto"/>
          <w:sz w:val="24"/>
          <w:szCs w:val="24"/>
          <w:lang w:val="sr-Cyrl-BA" w:eastAsia="hr-HR"/>
        </w:rPr>
      </w:pPr>
      <w:r>
        <w:rPr>
          <w:rStyle w:val="FontStyle30"/>
          <w:rFonts w:ascii="Times New Roman" w:hAnsi="Times New Roman" w:cs="Times New Roman"/>
          <w:color w:val="auto"/>
          <w:sz w:val="24"/>
          <w:szCs w:val="24"/>
          <w:lang w:val="sr-Cyrl-BA" w:eastAsia="hr-HR"/>
        </w:rPr>
        <w:t>Уз</w:t>
      </w:r>
      <w:r w:rsidRPr="00804B5C">
        <w:rPr>
          <w:rStyle w:val="FontStyle30"/>
          <w:rFonts w:ascii="Times New Roman" w:hAnsi="Times New Roman" w:cs="Times New Roman"/>
          <w:color w:val="auto"/>
          <w:sz w:val="24"/>
          <w:szCs w:val="24"/>
          <w:lang w:val="sr-Cyrl-BA" w:eastAsia="hr-HR"/>
        </w:rPr>
        <w:t xml:space="preserve"> искуств</w:t>
      </w:r>
      <w:r>
        <w:rPr>
          <w:rStyle w:val="FontStyle30"/>
          <w:rFonts w:ascii="Times New Roman" w:hAnsi="Times New Roman" w:cs="Times New Roman"/>
          <w:color w:val="auto"/>
          <w:sz w:val="24"/>
          <w:szCs w:val="24"/>
          <w:lang w:val="sr-Cyrl-BA" w:eastAsia="hr-HR"/>
        </w:rPr>
        <w:t>о</w:t>
      </w:r>
      <w:r w:rsidRPr="00804B5C">
        <w:rPr>
          <w:rStyle w:val="FontStyle30"/>
          <w:rFonts w:ascii="Times New Roman" w:hAnsi="Times New Roman" w:cs="Times New Roman"/>
          <w:color w:val="auto"/>
          <w:sz w:val="24"/>
          <w:szCs w:val="24"/>
          <w:lang w:val="sr-Cyrl-BA" w:eastAsia="hr-HR"/>
        </w:rPr>
        <w:t xml:space="preserve"> са системом управљања квалитет</w:t>
      </w:r>
      <w:r>
        <w:rPr>
          <w:rStyle w:val="FontStyle30"/>
          <w:rFonts w:ascii="Times New Roman" w:hAnsi="Times New Roman" w:cs="Times New Roman"/>
          <w:color w:val="auto"/>
          <w:sz w:val="24"/>
          <w:szCs w:val="24"/>
          <w:lang w:val="sr-Cyrl-BA" w:eastAsia="hr-HR"/>
        </w:rPr>
        <w:t>а</w:t>
      </w:r>
      <w:r w:rsidRPr="00804B5C">
        <w:rPr>
          <w:rStyle w:val="FontStyle30"/>
          <w:rFonts w:ascii="Times New Roman" w:hAnsi="Times New Roman" w:cs="Times New Roman"/>
          <w:color w:val="auto"/>
          <w:sz w:val="24"/>
          <w:szCs w:val="24"/>
          <w:lang w:val="sr-Cyrl-BA" w:eastAsia="hr-HR"/>
        </w:rPr>
        <w:t xml:space="preserve"> , тим за оцјењивање </w:t>
      </w:r>
      <w:r>
        <w:rPr>
          <w:rStyle w:val="FontStyle30"/>
          <w:rFonts w:ascii="Times New Roman" w:hAnsi="Times New Roman" w:cs="Times New Roman"/>
          <w:color w:val="auto"/>
          <w:sz w:val="24"/>
          <w:szCs w:val="24"/>
          <w:lang w:val="sr-Cyrl-BA" w:eastAsia="hr-HR"/>
        </w:rPr>
        <w:t xml:space="preserve">мора да </w:t>
      </w:r>
      <w:r w:rsidRPr="00804B5C">
        <w:rPr>
          <w:rStyle w:val="FontStyle30"/>
          <w:rFonts w:ascii="Times New Roman" w:hAnsi="Times New Roman" w:cs="Times New Roman"/>
          <w:color w:val="auto"/>
          <w:sz w:val="24"/>
          <w:szCs w:val="24"/>
          <w:lang w:val="sr-Cyrl-BA" w:eastAsia="hr-HR"/>
        </w:rPr>
        <w:t xml:space="preserve">има најмање једног члана са искуством у оцјењивању одговарајуће области опреме под притиском и </w:t>
      </w:r>
      <w:r w:rsidRPr="00804B5C">
        <w:rPr>
          <w:rStyle w:val="FontStyle30"/>
          <w:rFonts w:ascii="Times New Roman" w:hAnsi="Times New Roman" w:cs="Times New Roman"/>
          <w:color w:val="auto"/>
          <w:sz w:val="24"/>
          <w:szCs w:val="24"/>
          <w:lang w:val="sr-Cyrl-BA" w:eastAsia="hr-HR"/>
        </w:rPr>
        <w:lastRenderedPageBreak/>
        <w:t xml:space="preserve">технологији </w:t>
      </w:r>
      <w:r>
        <w:rPr>
          <w:rStyle w:val="FontStyle30"/>
          <w:rFonts w:ascii="Times New Roman" w:hAnsi="Times New Roman" w:cs="Times New Roman"/>
          <w:color w:val="auto"/>
          <w:sz w:val="24"/>
          <w:szCs w:val="24"/>
          <w:lang w:val="sr-Cyrl-BA" w:eastAsia="hr-HR"/>
        </w:rPr>
        <w:t xml:space="preserve">производње </w:t>
      </w:r>
      <w:r w:rsidRPr="00804B5C">
        <w:rPr>
          <w:rStyle w:val="FontStyle30"/>
          <w:rFonts w:ascii="Times New Roman" w:hAnsi="Times New Roman" w:cs="Times New Roman"/>
          <w:color w:val="auto"/>
          <w:sz w:val="24"/>
          <w:szCs w:val="24"/>
          <w:lang w:val="sr-Cyrl-BA" w:eastAsia="hr-HR"/>
        </w:rPr>
        <w:t>опреме под притиском , као и знање о примјењивим захтјевима овог правилника.</w:t>
      </w:r>
      <w:r w:rsidR="006B7461">
        <w:rPr>
          <w:rStyle w:val="FontStyle30"/>
          <w:rFonts w:ascii="Times New Roman" w:hAnsi="Times New Roman" w:cs="Times New Roman"/>
          <w:color w:val="auto"/>
          <w:sz w:val="24"/>
          <w:szCs w:val="24"/>
          <w:lang w:val="sr-Cyrl-BA" w:eastAsia="hr-HR"/>
        </w:rPr>
        <w:t xml:space="preserve"> </w:t>
      </w:r>
      <w:r w:rsidRPr="006B7461">
        <w:rPr>
          <w:rStyle w:val="FontStyle30"/>
          <w:rFonts w:ascii="Times New Roman" w:hAnsi="Times New Roman" w:cs="Times New Roman"/>
          <w:color w:val="auto"/>
          <w:sz w:val="24"/>
          <w:szCs w:val="24"/>
          <w:lang w:val="hr-HR" w:eastAsia="hr-HR"/>
        </w:rPr>
        <w:t>Поступак оц</w:t>
      </w:r>
      <w:r w:rsidRPr="006B7461">
        <w:rPr>
          <w:rStyle w:val="FontStyle30"/>
          <w:rFonts w:ascii="Times New Roman" w:hAnsi="Times New Roman" w:cs="Times New Roman"/>
          <w:color w:val="auto"/>
          <w:sz w:val="24"/>
          <w:szCs w:val="24"/>
          <w:lang w:val="sr-Cyrl-BA" w:eastAsia="hr-HR"/>
        </w:rPr>
        <w:t>ј</w:t>
      </w:r>
      <w:r w:rsidRPr="006B7461">
        <w:rPr>
          <w:rStyle w:val="FontStyle30"/>
          <w:rFonts w:ascii="Times New Roman" w:hAnsi="Times New Roman" w:cs="Times New Roman"/>
          <w:color w:val="auto"/>
          <w:sz w:val="24"/>
          <w:szCs w:val="24"/>
          <w:lang w:val="hr-HR" w:eastAsia="hr-HR"/>
        </w:rPr>
        <w:t>ењивања укључује пос</w:t>
      </w:r>
      <w:r w:rsidRPr="006B7461">
        <w:rPr>
          <w:rStyle w:val="FontStyle30"/>
          <w:rFonts w:ascii="Times New Roman" w:hAnsi="Times New Roman" w:cs="Times New Roman"/>
          <w:color w:val="auto"/>
          <w:sz w:val="24"/>
          <w:szCs w:val="24"/>
          <w:lang w:val="sr-Cyrl-BA" w:eastAsia="hr-HR"/>
        </w:rPr>
        <w:t>ј</w:t>
      </w:r>
      <w:r w:rsidRPr="006B7461">
        <w:rPr>
          <w:rStyle w:val="FontStyle30"/>
          <w:rFonts w:ascii="Times New Roman" w:hAnsi="Times New Roman" w:cs="Times New Roman"/>
          <w:color w:val="auto"/>
          <w:sz w:val="24"/>
          <w:szCs w:val="24"/>
          <w:lang w:val="hr-HR" w:eastAsia="hr-HR"/>
        </w:rPr>
        <w:t>ету погонима произвођача у</w:t>
      </w:r>
      <w:r w:rsidRPr="006B7461">
        <w:rPr>
          <w:rStyle w:val="FontStyle30"/>
          <w:rFonts w:ascii="Times New Roman" w:hAnsi="Times New Roman" w:cs="Times New Roman"/>
          <w:color w:val="auto"/>
          <w:sz w:val="24"/>
          <w:szCs w:val="24"/>
          <w:lang w:val="sr-Cyrl-BA" w:eastAsia="hr-HR"/>
        </w:rPr>
        <w:t xml:space="preserve"> </w:t>
      </w:r>
      <w:r w:rsidR="006B7461" w:rsidRPr="006B7461">
        <w:rPr>
          <w:rStyle w:val="FontStyle30"/>
          <w:rFonts w:ascii="Times New Roman" w:hAnsi="Times New Roman" w:cs="Times New Roman"/>
          <w:color w:val="auto"/>
          <w:sz w:val="24"/>
          <w:szCs w:val="24"/>
          <w:lang w:val="sr-Cyrl-BA" w:eastAsia="hr-HR"/>
        </w:rPr>
        <w:t>циљу контроле.</w:t>
      </w:r>
    </w:p>
    <w:p w:rsidR="00B914B4" w:rsidRPr="00804B5C" w:rsidRDefault="00B914B4" w:rsidP="00B914B4">
      <w:pPr>
        <w:pStyle w:val="Style8"/>
        <w:widowControl/>
        <w:tabs>
          <w:tab w:val="left" w:pos="427"/>
        </w:tabs>
        <w:spacing w:after="120"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Тим за оцјењивање прегледа техничку документацију из тачке 3.1.</w:t>
      </w:r>
      <w:r>
        <w:rPr>
          <w:rStyle w:val="FontStyle30"/>
          <w:rFonts w:ascii="Times New Roman" w:hAnsi="Times New Roman" w:cs="Times New Roman"/>
          <w:color w:val="auto"/>
          <w:sz w:val="24"/>
          <w:szCs w:val="24"/>
          <w:lang w:val="sr-Cyrl-BA" w:eastAsia="hr-HR"/>
        </w:rPr>
        <w:t>друге</w:t>
      </w:r>
      <w:r w:rsidRPr="00804B5C">
        <w:rPr>
          <w:rStyle w:val="FontStyle30"/>
          <w:rFonts w:ascii="Times New Roman" w:hAnsi="Times New Roman" w:cs="Times New Roman"/>
          <w:color w:val="auto"/>
          <w:sz w:val="24"/>
          <w:szCs w:val="24"/>
          <w:lang w:val="sr-Cyrl-BA" w:eastAsia="hr-HR"/>
        </w:rPr>
        <w:t xml:space="preserve"> алинеје Модула </w:t>
      </w:r>
      <w:r>
        <w:rPr>
          <w:rStyle w:val="FontStyle30"/>
          <w:rFonts w:ascii="Times New Roman" w:hAnsi="Times New Roman" w:cs="Times New Roman"/>
          <w:color w:val="auto"/>
          <w:sz w:val="24"/>
          <w:szCs w:val="24"/>
          <w:lang w:val="sr-Latn-RS" w:eastAsia="hr-HR"/>
        </w:rPr>
        <w:t>H</w:t>
      </w:r>
      <w:r w:rsidRPr="00804B5C">
        <w:rPr>
          <w:rStyle w:val="FontStyle30"/>
          <w:rFonts w:ascii="Times New Roman" w:hAnsi="Times New Roman" w:cs="Times New Roman"/>
          <w:color w:val="auto"/>
          <w:sz w:val="24"/>
          <w:szCs w:val="24"/>
          <w:lang w:val="sr-Cyrl-BA" w:eastAsia="hr-HR"/>
        </w:rPr>
        <w:t xml:space="preserve"> како би потврдио способност произвођача да идентификује примјењиве захтјеве из овог правилника и да изврши неопходн</w:t>
      </w:r>
      <w:r>
        <w:rPr>
          <w:rStyle w:val="FontStyle30"/>
          <w:rFonts w:ascii="Times New Roman" w:hAnsi="Times New Roman" w:cs="Times New Roman"/>
          <w:color w:val="auto"/>
          <w:sz w:val="24"/>
          <w:szCs w:val="24"/>
          <w:lang w:val="sr-Cyrl-BA" w:eastAsia="hr-HR"/>
        </w:rPr>
        <w:t xml:space="preserve">а испитивања у циљу </w:t>
      </w:r>
      <w:r w:rsidRPr="00804B5C">
        <w:rPr>
          <w:rStyle w:val="FontStyle30"/>
          <w:rFonts w:ascii="Times New Roman" w:hAnsi="Times New Roman" w:cs="Times New Roman"/>
          <w:color w:val="auto"/>
          <w:sz w:val="24"/>
          <w:szCs w:val="24"/>
          <w:lang w:val="sr-Cyrl-BA" w:eastAsia="hr-HR"/>
        </w:rPr>
        <w:t xml:space="preserve"> обезбјеђење усаглашености производа са тим захтјевима.</w:t>
      </w:r>
      <w:r w:rsidRPr="00804B5C">
        <w:rPr>
          <w:rStyle w:val="FontStyle30"/>
          <w:rFonts w:ascii="Times New Roman" w:hAnsi="Times New Roman" w:cs="Times New Roman"/>
          <w:color w:val="auto"/>
          <w:sz w:val="24"/>
          <w:szCs w:val="24"/>
          <w:lang w:val="hr-HR" w:eastAsia="hr-HR"/>
        </w:rPr>
        <w:t xml:space="preserve"> Произвођач </w:t>
      </w:r>
      <w:r w:rsidRPr="00804B5C">
        <w:rPr>
          <w:rStyle w:val="FontStyle30"/>
          <w:rFonts w:ascii="Times New Roman" w:hAnsi="Times New Roman" w:cs="Times New Roman"/>
          <w:color w:val="auto"/>
          <w:sz w:val="24"/>
          <w:szCs w:val="24"/>
          <w:lang w:val="sr-Cyrl-BA" w:eastAsia="hr-HR"/>
        </w:rPr>
        <w:t>се обавјештава</w:t>
      </w:r>
      <w:r w:rsidRPr="00804B5C">
        <w:rPr>
          <w:rStyle w:val="FontStyle30"/>
          <w:rFonts w:ascii="Times New Roman" w:hAnsi="Times New Roman" w:cs="Times New Roman"/>
          <w:color w:val="auto"/>
          <w:sz w:val="24"/>
          <w:szCs w:val="24"/>
          <w:lang w:val="hr-HR" w:eastAsia="hr-HR"/>
        </w:rPr>
        <w:t xml:space="preserve"> о </w:t>
      </w:r>
      <w:r w:rsidRPr="00804B5C">
        <w:rPr>
          <w:rStyle w:val="FontStyle30"/>
          <w:rFonts w:ascii="Times New Roman" w:hAnsi="Times New Roman" w:cs="Times New Roman"/>
          <w:color w:val="auto"/>
          <w:sz w:val="24"/>
          <w:szCs w:val="24"/>
          <w:lang w:val="sr-Cyrl-BA" w:eastAsia="hr-HR"/>
        </w:rPr>
        <w:t>одлуци</w:t>
      </w:r>
      <w:r>
        <w:rPr>
          <w:rStyle w:val="FontStyle30"/>
          <w:rFonts w:ascii="Times New Roman" w:hAnsi="Times New Roman" w:cs="Times New Roman"/>
          <w:color w:val="auto"/>
          <w:sz w:val="24"/>
          <w:szCs w:val="24"/>
          <w:lang w:val="sr-Cyrl-BA" w:eastAsia="hr-HR"/>
        </w:rPr>
        <w:t xml:space="preserve"> о оцјени</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Обав</w:t>
      </w:r>
      <w:r w:rsidRPr="00804B5C">
        <w:rPr>
          <w:rStyle w:val="FontStyle30"/>
          <w:rFonts w:ascii="Times New Roman" w:hAnsi="Times New Roman" w:cs="Times New Roman"/>
          <w:color w:val="auto"/>
          <w:sz w:val="24"/>
          <w:szCs w:val="24"/>
          <w:lang w:val="sr-Cyrl-RS" w:eastAsia="hr-HR"/>
        </w:rPr>
        <w:t>ј</w:t>
      </w:r>
      <w:r w:rsidRPr="00804B5C">
        <w:rPr>
          <w:rStyle w:val="FontStyle30"/>
          <w:rFonts w:ascii="Times New Roman" w:hAnsi="Times New Roman" w:cs="Times New Roman"/>
          <w:color w:val="auto"/>
          <w:sz w:val="24"/>
          <w:szCs w:val="24"/>
          <w:lang w:val="hr-HR" w:eastAsia="hr-HR"/>
        </w:rPr>
        <w:t xml:space="preserve">ештење садржи закључке </w:t>
      </w:r>
      <w:r w:rsidRPr="00804B5C">
        <w:rPr>
          <w:rStyle w:val="FontStyle30"/>
          <w:rFonts w:ascii="Times New Roman" w:hAnsi="Times New Roman" w:cs="Times New Roman"/>
          <w:color w:val="auto"/>
          <w:sz w:val="24"/>
          <w:szCs w:val="24"/>
          <w:lang w:val="sr-Cyrl-BA" w:eastAsia="hr-HR"/>
        </w:rPr>
        <w:t>оцјењивања</w:t>
      </w:r>
      <w:r w:rsidRPr="00804B5C">
        <w:rPr>
          <w:rStyle w:val="FontStyle30"/>
          <w:rFonts w:ascii="Times New Roman" w:hAnsi="Times New Roman" w:cs="Times New Roman"/>
          <w:color w:val="auto"/>
          <w:sz w:val="24"/>
          <w:szCs w:val="24"/>
          <w:lang w:val="hr-HR" w:eastAsia="hr-HR"/>
        </w:rPr>
        <w:t xml:space="preserve"> и образложе</w:t>
      </w:r>
      <w:r w:rsidRPr="00804B5C">
        <w:rPr>
          <w:rStyle w:val="FontStyle30"/>
          <w:rFonts w:ascii="Times New Roman" w:hAnsi="Times New Roman" w:cs="Times New Roman"/>
          <w:color w:val="auto"/>
          <w:sz w:val="24"/>
          <w:szCs w:val="24"/>
          <w:lang w:val="sr-Cyrl-BA" w:eastAsia="hr-HR"/>
        </w:rPr>
        <w:t>ње</w:t>
      </w:r>
      <w:r w:rsidRPr="00804B5C">
        <w:rPr>
          <w:rStyle w:val="FontStyle30"/>
          <w:rFonts w:ascii="Times New Roman" w:hAnsi="Times New Roman" w:cs="Times New Roman"/>
          <w:color w:val="auto"/>
          <w:sz w:val="24"/>
          <w:szCs w:val="24"/>
          <w:lang w:val="hr-HR" w:eastAsia="hr-HR"/>
        </w:rPr>
        <w:t xml:space="preserve"> одлуке о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ени</w:t>
      </w:r>
      <w:r w:rsidRPr="00804B5C">
        <w:rPr>
          <w:rStyle w:val="FontStyle30"/>
          <w:rFonts w:ascii="Times New Roman" w:hAnsi="Times New Roman" w:cs="Times New Roman"/>
          <w:color w:val="auto"/>
          <w:sz w:val="24"/>
          <w:szCs w:val="24"/>
          <w:lang w:val="sr-Cyrl-RS" w:eastAsia="hr-HR"/>
        </w:rPr>
        <w:t>,</w:t>
      </w:r>
      <w:r w:rsidRPr="00804B5C">
        <w:rPr>
          <w:rStyle w:val="FontStyle30"/>
          <w:rFonts w:ascii="Times New Roman" w:hAnsi="Times New Roman" w:cs="Times New Roman"/>
          <w:color w:val="auto"/>
          <w:sz w:val="24"/>
          <w:szCs w:val="24"/>
          <w:lang w:val="hr-HR" w:eastAsia="hr-HR"/>
        </w:rPr>
        <w:t xml:space="preserve"> као и упутство о правном средству.</w:t>
      </w:r>
    </w:p>
    <w:p w:rsidR="00B914B4" w:rsidRDefault="00B914B4" w:rsidP="00B914B4">
      <w:pPr>
        <w:pStyle w:val="Style12"/>
        <w:widowControl/>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hr-HR" w:eastAsia="hr-HR"/>
        </w:rPr>
        <w:t xml:space="preserve">3.4. Произвођач </w:t>
      </w:r>
      <w:r>
        <w:rPr>
          <w:rStyle w:val="FontStyle30"/>
          <w:rFonts w:ascii="Times New Roman" w:hAnsi="Times New Roman" w:cs="Times New Roman"/>
          <w:color w:val="auto"/>
          <w:sz w:val="24"/>
          <w:szCs w:val="24"/>
          <w:lang w:val="sr-Cyrl-BA" w:eastAsia="hr-HR"/>
        </w:rPr>
        <w:t xml:space="preserve">мора да предузме све мјере како би испунио обавезе које произлазе из одобреног система квалитета и да одржава систем тако да </w:t>
      </w:r>
      <w:r w:rsidRPr="00804B5C">
        <w:rPr>
          <w:rStyle w:val="FontStyle30"/>
          <w:rFonts w:ascii="Times New Roman" w:hAnsi="Times New Roman" w:cs="Times New Roman"/>
          <w:color w:val="auto"/>
          <w:sz w:val="24"/>
          <w:szCs w:val="24"/>
          <w:lang w:val="hr-HR" w:eastAsia="hr-HR"/>
        </w:rPr>
        <w:t xml:space="preserve"> буде сврсисходан и ефикасан</w:t>
      </w:r>
      <w:r>
        <w:rPr>
          <w:rStyle w:val="FontStyle30"/>
          <w:rFonts w:ascii="Times New Roman" w:hAnsi="Times New Roman" w:cs="Times New Roman"/>
          <w:color w:val="auto"/>
          <w:sz w:val="24"/>
          <w:szCs w:val="24"/>
          <w:lang w:val="sr-Cyrl-BA" w:eastAsia="hr-HR"/>
        </w:rPr>
        <w:t>.</w:t>
      </w:r>
    </w:p>
    <w:p w:rsidR="00B914B4" w:rsidRPr="005A1480" w:rsidRDefault="00B914B4" w:rsidP="00B914B4">
      <w:pPr>
        <w:pStyle w:val="Style12"/>
        <w:widowControl/>
        <w:jc w:val="both"/>
        <w:rPr>
          <w:rStyle w:val="FontStyle30"/>
          <w:rFonts w:ascii="Times New Roman" w:hAnsi="Times New Roman" w:cs="Times New Roman"/>
          <w:color w:val="auto"/>
          <w:sz w:val="24"/>
          <w:szCs w:val="24"/>
          <w:lang w:val="sr-Cyrl-BA" w:eastAsia="hr-HR"/>
        </w:rPr>
      </w:pP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3.5. Произвођач мора да обавијести именовано тијело које је одобрило систем квалитета о свим пром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енама које</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нам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ерава да изврши на систему квалитета.</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 за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ењивање усаглашености – именовано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 мора да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ени предложене изм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ене и одлучи </w:t>
      </w:r>
      <w:r>
        <w:rPr>
          <w:rStyle w:val="FontStyle30"/>
          <w:rFonts w:ascii="Times New Roman" w:hAnsi="Times New Roman" w:cs="Times New Roman"/>
          <w:color w:val="auto"/>
          <w:sz w:val="24"/>
          <w:szCs w:val="24"/>
          <w:lang w:val="sr-Cyrl-BA" w:eastAsia="hr-HR"/>
        </w:rPr>
        <w:t>да</w:t>
      </w:r>
      <w:r w:rsidRPr="00804B5C">
        <w:rPr>
          <w:rStyle w:val="FontStyle30"/>
          <w:rFonts w:ascii="Times New Roman" w:hAnsi="Times New Roman" w:cs="Times New Roman"/>
          <w:color w:val="auto"/>
          <w:sz w:val="24"/>
          <w:szCs w:val="24"/>
          <w:lang w:val="hr-HR" w:eastAsia="hr-HR"/>
        </w:rPr>
        <w:t xml:space="preserve"> ли</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изм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ењени систем квалитета и даље да задовољава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еве из тачке 3.2. Модула H или је потребно поново извршити</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поступак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ењивања.</w:t>
      </w:r>
    </w:p>
    <w:p w:rsidR="00B914B4"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Своју одлуку мора да достави произвођачу. Обав</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ештењ</w:t>
      </w:r>
      <w:r w:rsidRPr="00804B5C">
        <w:rPr>
          <w:rStyle w:val="FontStyle30"/>
          <w:rFonts w:ascii="Times New Roman" w:hAnsi="Times New Roman" w:cs="Times New Roman"/>
          <w:color w:val="auto"/>
          <w:sz w:val="24"/>
          <w:szCs w:val="24"/>
          <w:lang w:val="sr-Cyrl-BA" w:eastAsia="hr-HR"/>
        </w:rPr>
        <w:t>е</w:t>
      </w:r>
      <w:r w:rsidRPr="00804B5C">
        <w:rPr>
          <w:rStyle w:val="FontStyle30"/>
          <w:rFonts w:ascii="Times New Roman" w:hAnsi="Times New Roman" w:cs="Times New Roman"/>
          <w:color w:val="auto"/>
          <w:sz w:val="24"/>
          <w:szCs w:val="24"/>
          <w:lang w:val="hr-HR" w:eastAsia="hr-HR"/>
        </w:rPr>
        <w:t xml:space="preserve"> мора да садржи закључке прегледа и образложену одлуку</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о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ени.</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4. Надзор у нaдлeжнoсти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ела за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ењивање усаглашености – именованог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ела</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4.1. </w:t>
      </w:r>
      <w:r w:rsidRPr="00804B5C">
        <w:rPr>
          <w:rFonts w:ascii="Times New Roman" w:hAnsi="Times New Roman" w:cs="Times New Roman"/>
        </w:rPr>
        <w:t xml:space="preserve">Сврха надзора је </w:t>
      </w:r>
      <w:r w:rsidRPr="00804B5C">
        <w:rPr>
          <w:rFonts w:ascii="Times New Roman" w:hAnsi="Times New Roman" w:cs="Times New Roman"/>
          <w:lang w:val="sr-Cyrl-BA"/>
        </w:rPr>
        <w:t>увјерити се</w:t>
      </w:r>
      <w:r w:rsidRPr="00804B5C">
        <w:rPr>
          <w:rFonts w:ascii="Times New Roman" w:hAnsi="Times New Roman" w:cs="Times New Roman"/>
        </w:rPr>
        <w:t xml:space="preserve"> да произвођач </w:t>
      </w:r>
      <w:r w:rsidRPr="00804B5C">
        <w:rPr>
          <w:rFonts w:ascii="Times New Roman" w:hAnsi="Times New Roman" w:cs="Times New Roman"/>
          <w:lang w:val="sr-Cyrl-BA"/>
        </w:rPr>
        <w:t xml:space="preserve">уредно </w:t>
      </w:r>
      <w:r w:rsidRPr="00804B5C">
        <w:rPr>
          <w:rFonts w:ascii="Times New Roman" w:hAnsi="Times New Roman" w:cs="Times New Roman"/>
        </w:rPr>
        <w:t>испуњава обавезе које произилазе из одобреног система квалитета</w:t>
      </w:r>
      <w:r w:rsidRPr="00804B5C">
        <w:rPr>
          <w:rStyle w:val="FontStyle30"/>
          <w:rFonts w:ascii="Times New Roman" w:hAnsi="Times New Roman" w:cs="Times New Roman"/>
          <w:color w:val="auto"/>
          <w:sz w:val="24"/>
          <w:szCs w:val="24"/>
          <w:lang w:val="hr-HR" w:eastAsia="hr-HR"/>
        </w:rPr>
        <w:t>.</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4.2. </w:t>
      </w:r>
      <w:r w:rsidRPr="006B7461">
        <w:rPr>
          <w:rStyle w:val="FontStyle30"/>
          <w:rFonts w:ascii="Times New Roman" w:hAnsi="Times New Roman" w:cs="Times New Roman"/>
          <w:color w:val="auto"/>
          <w:sz w:val="24"/>
          <w:szCs w:val="24"/>
          <w:lang w:val="hr-HR" w:eastAsia="hr-HR"/>
        </w:rPr>
        <w:t>Произвођач мора</w:t>
      </w:r>
      <w:r w:rsidRPr="006B7461">
        <w:rPr>
          <w:rStyle w:val="FontStyle30"/>
          <w:rFonts w:ascii="Times New Roman" w:hAnsi="Times New Roman" w:cs="Times New Roman"/>
          <w:color w:val="auto"/>
          <w:sz w:val="24"/>
          <w:szCs w:val="24"/>
          <w:lang w:val="sr-Cyrl-BA" w:eastAsia="hr-HR"/>
        </w:rPr>
        <w:t>,</w:t>
      </w:r>
      <w:r w:rsidRPr="006B7461">
        <w:rPr>
          <w:rStyle w:val="FontStyle30"/>
          <w:rFonts w:ascii="Times New Roman" w:hAnsi="Times New Roman" w:cs="Times New Roman"/>
          <w:color w:val="auto"/>
          <w:sz w:val="24"/>
          <w:szCs w:val="24"/>
          <w:lang w:val="hr-HR" w:eastAsia="hr-HR"/>
        </w:rPr>
        <w:t xml:space="preserve"> </w:t>
      </w:r>
      <w:r w:rsidR="006B7461" w:rsidRPr="006B7461">
        <w:rPr>
          <w:rStyle w:val="FontStyle30"/>
          <w:rFonts w:ascii="Times New Roman" w:hAnsi="Times New Roman" w:cs="Times New Roman"/>
          <w:color w:val="auto"/>
          <w:sz w:val="24"/>
          <w:szCs w:val="24"/>
          <w:lang w:val="sr-Cyrl-BA" w:eastAsia="hr-HR"/>
        </w:rPr>
        <w:t>у циљу контроле</w:t>
      </w:r>
      <w:r>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елу за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ењивање усаглашености – именованом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елу</w:t>
      </w:r>
      <w:r>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омогућити</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приступ 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естима пр</w:t>
      </w:r>
      <w:r>
        <w:rPr>
          <w:rStyle w:val="FontStyle30"/>
          <w:rFonts w:ascii="Times New Roman" w:hAnsi="Times New Roman" w:cs="Times New Roman"/>
          <w:color w:val="auto"/>
          <w:sz w:val="24"/>
          <w:szCs w:val="24"/>
          <w:lang w:val="hr-HR" w:eastAsia="hr-HR"/>
        </w:rPr>
        <w:t>ојектовања, производње, контроле</w:t>
      </w:r>
      <w:r w:rsidRPr="00804B5C">
        <w:rPr>
          <w:rStyle w:val="FontStyle30"/>
          <w:rFonts w:ascii="Times New Roman" w:hAnsi="Times New Roman" w:cs="Times New Roman"/>
          <w:color w:val="auto"/>
          <w:sz w:val="24"/>
          <w:szCs w:val="24"/>
          <w:lang w:val="hr-HR" w:eastAsia="hr-HR"/>
        </w:rPr>
        <w:t>, испитивања и складиштења и мора да пружи све</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потребне информације, а посебно:</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документацију о систему квалитета;</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записе о квалитету које пружа дио система квалитета  који се односи на пројектовање, као што су резултати</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анализа, прорачуна, испитивања итд.;</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записе о квалитету које пружа дио система квалитета који се односи на производњу, као што су извештаји о</w:t>
      </w:r>
      <w:r w:rsidRPr="00804B5C">
        <w:rPr>
          <w:rStyle w:val="FontStyle30"/>
          <w:rFonts w:ascii="Times New Roman" w:hAnsi="Times New Roman" w:cs="Times New Roman"/>
          <w:color w:val="auto"/>
          <w:sz w:val="24"/>
          <w:szCs w:val="24"/>
          <w:lang w:val="sr-Cyrl-BA" w:eastAsia="hr-HR"/>
        </w:rPr>
        <w:t xml:space="preserve"> </w:t>
      </w:r>
      <w:r>
        <w:rPr>
          <w:rStyle w:val="FontStyle30"/>
          <w:rFonts w:ascii="Times New Roman" w:hAnsi="Times New Roman" w:cs="Times New Roman"/>
          <w:color w:val="auto"/>
          <w:sz w:val="24"/>
          <w:szCs w:val="24"/>
          <w:lang w:val="sr-Cyrl-BA" w:eastAsia="hr-HR"/>
        </w:rPr>
        <w:t>прегледима</w:t>
      </w:r>
      <w:r w:rsidRPr="00804B5C">
        <w:rPr>
          <w:rStyle w:val="FontStyle30"/>
          <w:rFonts w:ascii="Times New Roman" w:hAnsi="Times New Roman" w:cs="Times New Roman"/>
          <w:color w:val="auto"/>
          <w:sz w:val="24"/>
          <w:szCs w:val="24"/>
          <w:lang w:val="hr-HR" w:eastAsia="hr-HR"/>
        </w:rPr>
        <w:t xml:space="preserve"> и подаци о испитивању, подаци о еталонирању, извештаји који се односе на квалификације особља</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итд.;</w:t>
      </w:r>
    </w:p>
    <w:p w:rsidR="00B914B4" w:rsidRPr="00804B5C" w:rsidRDefault="00B914B4" w:rsidP="00B914B4">
      <w:pPr>
        <w:pStyle w:val="Style8"/>
        <w:widowControl/>
        <w:jc w:val="both"/>
        <w:rPr>
          <w:rFonts w:ascii="Times New Roman" w:hAnsi="Times New Roman" w:cs="Times New Roman"/>
        </w:rPr>
      </w:pPr>
      <w:r w:rsidRPr="00804B5C">
        <w:rPr>
          <w:rStyle w:val="FontStyle30"/>
          <w:rFonts w:ascii="Times New Roman" w:hAnsi="Times New Roman" w:cs="Times New Roman"/>
          <w:color w:val="auto"/>
          <w:sz w:val="24"/>
          <w:szCs w:val="24"/>
          <w:lang w:val="hr-HR" w:eastAsia="hr-HR"/>
        </w:rPr>
        <w:t xml:space="preserve">4.3. </w:t>
      </w:r>
      <w:r w:rsidRPr="00804B5C">
        <w:rPr>
          <w:rFonts w:ascii="Times New Roman" w:hAnsi="Times New Roman" w:cs="Times New Roman"/>
        </w:rPr>
        <w:t xml:space="preserve">Тијело за оцјењивање усаглашености-именовано тијело спроводи периодична оцјењивања како би </w:t>
      </w:r>
      <w:r>
        <w:rPr>
          <w:rFonts w:ascii="Times New Roman" w:hAnsi="Times New Roman" w:cs="Times New Roman"/>
          <w:lang w:val="sr-Cyrl-BA"/>
        </w:rPr>
        <w:t>било сигурно</w:t>
      </w:r>
      <w:r w:rsidRPr="00804B5C">
        <w:rPr>
          <w:rFonts w:ascii="Times New Roman" w:hAnsi="Times New Roman" w:cs="Times New Roman"/>
        </w:rPr>
        <w:t xml:space="preserve"> да произвођач одржава и примјењује систем квалитета и произвођачу доставља извјештај о оцјењивању.</w:t>
      </w:r>
    </w:p>
    <w:p w:rsidR="00B914B4" w:rsidRDefault="00B914B4" w:rsidP="00B914B4">
      <w:pPr>
        <w:pStyle w:val="Style12"/>
        <w:widowControl/>
        <w:jc w:val="both"/>
        <w:rPr>
          <w:rFonts w:ascii="Times New Roman" w:hAnsi="Times New Roman" w:cs="Times New Roman"/>
        </w:rPr>
      </w:pPr>
      <w:r w:rsidRPr="00804B5C">
        <w:rPr>
          <w:rFonts w:ascii="Times New Roman" w:hAnsi="Times New Roman" w:cs="Times New Roman"/>
        </w:rPr>
        <w:t>Учесталост периодичних оцјењивања је таква да се сваке три године у цијелости спроведе поновни поступак</w:t>
      </w:r>
    </w:p>
    <w:p w:rsidR="00B914B4" w:rsidRPr="00804B5C" w:rsidRDefault="00B914B4" w:rsidP="00B914B4">
      <w:pPr>
        <w:pStyle w:val="Style8"/>
        <w:widowControl/>
        <w:jc w:val="both"/>
        <w:rPr>
          <w:rFonts w:ascii="Times New Roman" w:hAnsi="Times New Roman" w:cs="Times New Roman"/>
        </w:rPr>
      </w:pPr>
      <w:r w:rsidRPr="00804B5C">
        <w:rPr>
          <w:rStyle w:val="FontStyle30"/>
          <w:rFonts w:ascii="Times New Roman" w:hAnsi="Times New Roman" w:cs="Times New Roman"/>
          <w:color w:val="auto"/>
          <w:sz w:val="24"/>
          <w:szCs w:val="24"/>
          <w:lang w:val="hr-HR" w:eastAsia="hr-HR"/>
        </w:rPr>
        <w:t xml:space="preserve">4.4. </w:t>
      </w:r>
      <w:r w:rsidRPr="00804B5C">
        <w:rPr>
          <w:rFonts w:ascii="Times New Roman" w:hAnsi="Times New Roman" w:cs="Times New Roman"/>
        </w:rPr>
        <w:t>Тијело за оцјењивање усаглашености-именовано тијело може ненајављено да посјети произвођача. Потреба за додатним посјетама и њихова учесталост биће одређена на основу плана провјера које доноси тијело за оцјењивање усаглашености- именовано тијело. У оквиру плана провјера посебно се узимају у обзир:</w:t>
      </w:r>
    </w:p>
    <w:p w:rsidR="00B914B4" w:rsidRPr="00804B5C" w:rsidRDefault="00B914B4" w:rsidP="00B914B4">
      <w:pPr>
        <w:pStyle w:val="Style8"/>
        <w:widowControl/>
        <w:tabs>
          <w:tab w:val="left" w:pos="360"/>
        </w:tabs>
        <w:jc w:val="both"/>
        <w:rPr>
          <w:rFonts w:ascii="Times New Roman" w:hAnsi="Times New Roman" w:cs="Times New Roman"/>
        </w:rPr>
      </w:pPr>
      <w:r w:rsidRPr="00804B5C">
        <w:rPr>
          <w:rFonts w:ascii="Times New Roman" w:hAnsi="Times New Roman" w:cs="Times New Roman"/>
        </w:rPr>
        <w:t>‒</w:t>
      </w:r>
      <w:r w:rsidRPr="00804B5C">
        <w:rPr>
          <w:rFonts w:ascii="Times New Roman" w:hAnsi="Times New Roman" w:cs="Times New Roman"/>
        </w:rPr>
        <w:tab/>
        <w:t>категорија опреме под притиском,</w:t>
      </w:r>
    </w:p>
    <w:p w:rsidR="00B914B4" w:rsidRPr="00804B5C" w:rsidRDefault="00B914B4" w:rsidP="00B914B4">
      <w:pPr>
        <w:pStyle w:val="Style8"/>
        <w:widowControl/>
        <w:tabs>
          <w:tab w:val="left" w:pos="360"/>
        </w:tabs>
        <w:jc w:val="both"/>
        <w:rPr>
          <w:rFonts w:ascii="Times New Roman" w:hAnsi="Times New Roman" w:cs="Times New Roman"/>
        </w:rPr>
      </w:pPr>
      <w:r w:rsidRPr="00804B5C">
        <w:rPr>
          <w:rFonts w:ascii="Times New Roman" w:hAnsi="Times New Roman" w:cs="Times New Roman"/>
        </w:rPr>
        <w:t>‒</w:t>
      </w:r>
      <w:r w:rsidRPr="00804B5C">
        <w:rPr>
          <w:rFonts w:ascii="Times New Roman" w:hAnsi="Times New Roman" w:cs="Times New Roman"/>
        </w:rPr>
        <w:tab/>
        <w:t>резултати претходних оцјењивања,</w:t>
      </w:r>
    </w:p>
    <w:p w:rsidR="00B914B4" w:rsidRPr="00804B5C" w:rsidRDefault="00B914B4" w:rsidP="00B914B4">
      <w:pPr>
        <w:pStyle w:val="Style8"/>
        <w:widowControl/>
        <w:tabs>
          <w:tab w:val="left" w:pos="360"/>
        </w:tabs>
        <w:jc w:val="both"/>
        <w:rPr>
          <w:rFonts w:ascii="Times New Roman" w:hAnsi="Times New Roman" w:cs="Times New Roman"/>
        </w:rPr>
      </w:pPr>
      <w:r w:rsidRPr="00804B5C">
        <w:rPr>
          <w:rFonts w:ascii="Times New Roman" w:hAnsi="Times New Roman" w:cs="Times New Roman"/>
        </w:rPr>
        <w:t>‒</w:t>
      </w:r>
      <w:r w:rsidRPr="00804B5C">
        <w:rPr>
          <w:rFonts w:ascii="Times New Roman" w:hAnsi="Times New Roman" w:cs="Times New Roman"/>
        </w:rPr>
        <w:tab/>
        <w:t>потреба праћења корективних мјера ,</w:t>
      </w:r>
    </w:p>
    <w:p w:rsidR="00B914B4" w:rsidRPr="00804B5C" w:rsidRDefault="00B914B4" w:rsidP="00B914B4">
      <w:pPr>
        <w:pStyle w:val="Style8"/>
        <w:widowControl/>
        <w:tabs>
          <w:tab w:val="left" w:pos="360"/>
        </w:tabs>
        <w:jc w:val="both"/>
        <w:rPr>
          <w:rFonts w:ascii="Times New Roman" w:hAnsi="Times New Roman" w:cs="Times New Roman"/>
        </w:rPr>
      </w:pPr>
      <w:r w:rsidRPr="00804B5C">
        <w:rPr>
          <w:rFonts w:ascii="Times New Roman" w:hAnsi="Times New Roman" w:cs="Times New Roman"/>
        </w:rPr>
        <w:t>‒</w:t>
      </w:r>
      <w:r w:rsidRPr="00804B5C">
        <w:rPr>
          <w:rFonts w:ascii="Times New Roman" w:hAnsi="Times New Roman" w:cs="Times New Roman"/>
        </w:rPr>
        <w:tab/>
        <w:t>посебни услови везани за  одобрење система, гдје је то примјењиво, и</w:t>
      </w:r>
    </w:p>
    <w:p w:rsidR="00B914B4" w:rsidRPr="00804B5C" w:rsidRDefault="00B914B4" w:rsidP="00B914B4">
      <w:pPr>
        <w:pStyle w:val="Style8"/>
        <w:widowControl/>
        <w:tabs>
          <w:tab w:val="left" w:pos="360"/>
        </w:tabs>
        <w:jc w:val="both"/>
        <w:rPr>
          <w:rFonts w:ascii="Times New Roman" w:hAnsi="Times New Roman" w:cs="Times New Roman"/>
        </w:rPr>
      </w:pPr>
      <w:r w:rsidRPr="00804B5C">
        <w:rPr>
          <w:rFonts w:ascii="Times New Roman" w:hAnsi="Times New Roman" w:cs="Times New Roman"/>
        </w:rPr>
        <w:t>‒</w:t>
      </w:r>
      <w:r w:rsidRPr="00804B5C">
        <w:rPr>
          <w:rFonts w:ascii="Times New Roman" w:hAnsi="Times New Roman" w:cs="Times New Roman"/>
        </w:rPr>
        <w:tab/>
        <w:t>значајне промјене у организацији производње, политици квалитета или технологији.</w:t>
      </w:r>
    </w:p>
    <w:p w:rsidR="00B914B4" w:rsidRDefault="00B914B4" w:rsidP="00B914B4">
      <w:pPr>
        <w:pStyle w:val="Style12"/>
        <w:widowControl/>
        <w:jc w:val="both"/>
        <w:rPr>
          <w:rFonts w:ascii="Times New Roman" w:hAnsi="Times New Roman" w:cs="Times New Roman"/>
        </w:rPr>
      </w:pPr>
      <w:r w:rsidRPr="00804B5C">
        <w:rPr>
          <w:rFonts w:ascii="Times New Roman" w:hAnsi="Times New Roman" w:cs="Times New Roman"/>
        </w:rPr>
        <w:t xml:space="preserve">За вријеме таквих посјета, ако је потребно, тијело за оцјењивање усаглашености -именовано може да изврши или наложи да се изврше испитивања производа како би се провјерило да ли </w:t>
      </w:r>
      <w:r w:rsidRPr="00804B5C">
        <w:rPr>
          <w:rFonts w:ascii="Times New Roman" w:hAnsi="Times New Roman" w:cs="Times New Roman"/>
          <w:lang w:val="sr-Cyrl-BA"/>
        </w:rPr>
        <w:t xml:space="preserve">је </w:t>
      </w:r>
      <w:r w:rsidRPr="00804B5C">
        <w:rPr>
          <w:rFonts w:ascii="Times New Roman" w:hAnsi="Times New Roman" w:cs="Times New Roman"/>
        </w:rPr>
        <w:t xml:space="preserve">систем квалитета дјелотворан. Тијело за оцјењивање усаглашености </w:t>
      </w:r>
      <w:r w:rsidRPr="00804B5C">
        <w:rPr>
          <w:rFonts w:ascii="Times New Roman" w:hAnsi="Times New Roman" w:cs="Times New Roman"/>
        </w:rPr>
        <w:lastRenderedPageBreak/>
        <w:t>именовано тијело произвођачу доставља извјештај о посјети, као и извјештај о испитивању, ако је оно спроведено</w:t>
      </w:r>
    </w:p>
    <w:p w:rsidR="00B914B4" w:rsidRDefault="00B914B4" w:rsidP="00B914B4">
      <w:pPr>
        <w:pStyle w:val="Style12"/>
        <w:widowControl/>
        <w:jc w:val="both"/>
        <w:rPr>
          <w:rFonts w:ascii="Times New Roman" w:hAnsi="Times New Roman" w:cs="Times New Roman"/>
        </w:rPr>
      </w:pP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5. Знак усаглашености и Декларација о усаглашености</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5.1. </w:t>
      </w:r>
      <w:r w:rsidRPr="006B7461">
        <w:rPr>
          <w:rStyle w:val="FontStyle30"/>
          <w:rFonts w:ascii="Times New Roman" w:hAnsi="Times New Roman" w:cs="Times New Roman"/>
          <w:color w:val="auto"/>
          <w:sz w:val="24"/>
          <w:szCs w:val="24"/>
          <w:lang w:val="hr-HR" w:eastAsia="hr-HR"/>
        </w:rPr>
        <w:t>Произвођач мора да стави знак усаглашености и, под одговорношћу т</w:t>
      </w:r>
      <w:r w:rsidRPr="006B7461">
        <w:rPr>
          <w:rStyle w:val="FontStyle30"/>
          <w:rFonts w:ascii="Times New Roman" w:hAnsi="Times New Roman" w:cs="Times New Roman"/>
          <w:color w:val="auto"/>
          <w:sz w:val="24"/>
          <w:szCs w:val="24"/>
          <w:lang w:val="sr-Cyrl-BA" w:eastAsia="hr-HR"/>
        </w:rPr>
        <w:t>иј</w:t>
      </w:r>
      <w:r w:rsidRPr="006B7461">
        <w:rPr>
          <w:rStyle w:val="FontStyle30"/>
          <w:rFonts w:ascii="Times New Roman" w:hAnsi="Times New Roman" w:cs="Times New Roman"/>
          <w:color w:val="auto"/>
          <w:sz w:val="24"/>
          <w:szCs w:val="24"/>
          <w:lang w:val="hr-HR" w:eastAsia="hr-HR"/>
        </w:rPr>
        <w:t>ела за оц</w:t>
      </w:r>
      <w:r w:rsidRPr="006B7461">
        <w:rPr>
          <w:rStyle w:val="FontStyle30"/>
          <w:rFonts w:ascii="Times New Roman" w:hAnsi="Times New Roman" w:cs="Times New Roman"/>
          <w:color w:val="auto"/>
          <w:sz w:val="24"/>
          <w:szCs w:val="24"/>
          <w:lang w:val="sr-Cyrl-BA" w:eastAsia="hr-HR"/>
        </w:rPr>
        <w:t>ј</w:t>
      </w:r>
      <w:r w:rsidRPr="006B7461">
        <w:rPr>
          <w:rStyle w:val="FontStyle30"/>
          <w:rFonts w:ascii="Times New Roman" w:hAnsi="Times New Roman" w:cs="Times New Roman"/>
          <w:color w:val="auto"/>
          <w:sz w:val="24"/>
          <w:szCs w:val="24"/>
          <w:lang w:val="hr-HR" w:eastAsia="hr-HR"/>
        </w:rPr>
        <w:t xml:space="preserve">ењивање усаглашености </w:t>
      </w:r>
      <w:r w:rsidRPr="00804B5C">
        <w:rPr>
          <w:rStyle w:val="FontStyle30"/>
          <w:rFonts w:ascii="Times New Roman" w:hAnsi="Times New Roman" w:cs="Times New Roman"/>
          <w:color w:val="auto"/>
          <w:sz w:val="24"/>
          <w:szCs w:val="24"/>
          <w:lang w:val="hr-HR" w:eastAsia="hr-HR"/>
        </w:rPr>
        <w:t>–</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именованог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 xml:space="preserve">ела из тачке </w:t>
      </w:r>
      <w:r>
        <w:rPr>
          <w:rStyle w:val="FontStyle30"/>
          <w:rFonts w:ascii="Times New Roman" w:hAnsi="Times New Roman" w:cs="Times New Roman"/>
          <w:color w:val="auto"/>
          <w:sz w:val="24"/>
          <w:szCs w:val="24"/>
          <w:lang w:val="sr-Cyrl-BA" w:eastAsia="hr-HR"/>
        </w:rPr>
        <w:t>3</w:t>
      </w:r>
      <w:r w:rsidRPr="00804B5C">
        <w:rPr>
          <w:rStyle w:val="FontStyle30"/>
          <w:rFonts w:ascii="Times New Roman" w:hAnsi="Times New Roman" w:cs="Times New Roman"/>
          <w:color w:val="auto"/>
          <w:sz w:val="24"/>
          <w:szCs w:val="24"/>
          <w:lang w:val="hr-HR" w:eastAsia="hr-HR"/>
        </w:rPr>
        <w:t xml:space="preserve">. Модула </w:t>
      </w:r>
      <w:r>
        <w:rPr>
          <w:rStyle w:val="FontStyle30"/>
          <w:rFonts w:ascii="Times New Roman" w:hAnsi="Times New Roman" w:cs="Times New Roman"/>
          <w:color w:val="auto"/>
          <w:sz w:val="24"/>
          <w:szCs w:val="24"/>
          <w:lang w:val="hr-HR" w:eastAsia="hr-HR"/>
        </w:rPr>
        <w:t>H</w:t>
      </w:r>
      <w:r w:rsidRPr="00804B5C">
        <w:rPr>
          <w:rStyle w:val="FontStyle30"/>
          <w:rFonts w:ascii="Times New Roman" w:hAnsi="Times New Roman" w:cs="Times New Roman"/>
          <w:color w:val="auto"/>
          <w:sz w:val="24"/>
          <w:szCs w:val="24"/>
          <w:lang w:val="hr-HR" w:eastAsia="hr-HR"/>
        </w:rPr>
        <w:t xml:space="preserve"> његов идентификациони број, на свак</w:t>
      </w:r>
      <w:r>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hr-HR" w:eastAsia="hr-HR"/>
        </w:rPr>
        <w:t xml:space="preserve"> појединачн</w:t>
      </w:r>
      <w:r>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елемент</w:t>
      </w:r>
      <w:r w:rsidRPr="00804B5C">
        <w:rPr>
          <w:rStyle w:val="FontStyle30"/>
          <w:rFonts w:ascii="Times New Roman" w:hAnsi="Times New Roman" w:cs="Times New Roman"/>
          <w:color w:val="auto"/>
          <w:sz w:val="24"/>
          <w:szCs w:val="24"/>
          <w:lang w:val="hr-HR" w:eastAsia="hr-HR"/>
        </w:rPr>
        <w:t xml:space="preserve"> опреме под</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притиском која задовољава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еве овог правилника.</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5.2. Произвођач саставља писану Декларацију о усаглашености за </w:t>
      </w:r>
      <w:r>
        <w:rPr>
          <w:rStyle w:val="FontStyle30"/>
          <w:rFonts w:ascii="Times New Roman" w:hAnsi="Times New Roman" w:cs="Times New Roman"/>
          <w:color w:val="auto"/>
          <w:sz w:val="24"/>
          <w:szCs w:val="24"/>
          <w:lang w:val="sr-Cyrl-BA" w:eastAsia="hr-HR"/>
        </w:rPr>
        <w:t xml:space="preserve">сваки </w:t>
      </w:r>
      <w:r w:rsidRPr="00804B5C">
        <w:rPr>
          <w:rStyle w:val="FontStyle30"/>
          <w:rFonts w:ascii="Times New Roman" w:hAnsi="Times New Roman" w:cs="Times New Roman"/>
          <w:color w:val="auto"/>
          <w:sz w:val="24"/>
          <w:szCs w:val="24"/>
          <w:lang w:val="hr-HR" w:eastAsia="hr-HR"/>
        </w:rPr>
        <w:t>модел опреме под притиском и чува је</w:t>
      </w:r>
      <w:r>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 xml:space="preserve">десет година након што је опрема под притиском стављена на тржиште и ставља је на располагање министарству надлежном за послове енергетике </w:t>
      </w:r>
      <w:r>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hr-HR" w:eastAsia="hr-HR"/>
        </w:rPr>
        <w:t xml:space="preserve"> надлежној инспекцији. </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Декларацијом о</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усаглашености мора да се идентификује модел опреме под притиском за коју је та декларација састављена.</w:t>
      </w:r>
      <w:r w:rsidRPr="00804B5C">
        <w:rPr>
          <w:rStyle w:val="FontStyle30"/>
          <w:rFonts w:ascii="Times New Roman" w:hAnsi="Times New Roman" w:cs="Times New Roman"/>
          <w:color w:val="auto"/>
          <w:sz w:val="24"/>
          <w:szCs w:val="24"/>
          <w:lang w:val="sr-Cyrl-BA" w:eastAsia="hr-HR"/>
        </w:rPr>
        <w:t xml:space="preserve"> </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8"/>
        <w:widowControl/>
        <w:spacing w:line="240" w:lineRule="auto"/>
        <w:jc w:val="both"/>
        <w:rPr>
          <w:rFonts w:ascii="Times New Roman" w:hAnsi="Times New Roman" w:cs="Times New Roman"/>
        </w:rPr>
      </w:pPr>
      <w:r w:rsidRPr="00804B5C">
        <w:rPr>
          <w:rStyle w:val="FontStyle30"/>
          <w:rFonts w:ascii="Times New Roman" w:hAnsi="Times New Roman" w:cs="Times New Roman"/>
          <w:color w:val="auto"/>
          <w:sz w:val="24"/>
          <w:szCs w:val="24"/>
          <w:lang w:val="hr-HR" w:eastAsia="hr-HR"/>
        </w:rPr>
        <w:t xml:space="preserve">6. </w:t>
      </w:r>
      <w:r w:rsidRPr="00804B5C">
        <w:rPr>
          <w:rFonts w:ascii="Times New Roman" w:hAnsi="Times New Roman" w:cs="Times New Roman"/>
        </w:rPr>
        <w:t xml:space="preserve">Десет година након стављања на тржиште опреме под притиском, произвођач </w:t>
      </w:r>
      <w:r w:rsidRPr="00804B5C">
        <w:rPr>
          <w:rFonts w:ascii="Times New Roman" w:hAnsi="Times New Roman" w:cs="Times New Roman"/>
          <w:lang w:val="sr-Cyrl-BA"/>
        </w:rPr>
        <w:t>ставља</w:t>
      </w:r>
      <w:r w:rsidRPr="00804B5C">
        <w:rPr>
          <w:rFonts w:ascii="Times New Roman" w:hAnsi="Times New Roman" w:cs="Times New Roman"/>
        </w:rPr>
        <w:t xml:space="preserve"> на располагање министарству надлежном за послове енергетике </w:t>
      </w:r>
      <w:r>
        <w:rPr>
          <w:rFonts w:ascii="Times New Roman" w:hAnsi="Times New Roman" w:cs="Times New Roman"/>
          <w:lang w:val="sr-Cyrl-BA"/>
        </w:rPr>
        <w:t>и</w:t>
      </w:r>
      <w:r w:rsidRPr="00804B5C">
        <w:rPr>
          <w:rFonts w:ascii="Times New Roman" w:hAnsi="Times New Roman" w:cs="Times New Roman"/>
        </w:rPr>
        <w:t xml:space="preserve"> надлежној инспекцији сљедеће: </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 xml:space="preserve">техничку </w:t>
      </w:r>
      <w:r w:rsidRPr="00804B5C">
        <w:rPr>
          <w:rStyle w:val="FontStyle30"/>
          <w:rFonts w:ascii="Times New Roman" w:hAnsi="Times New Roman" w:cs="Times New Roman"/>
          <w:color w:val="auto"/>
          <w:sz w:val="24"/>
          <w:szCs w:val="24"/>
          <w:lang w:val="hr-HR" w:eastAsia="hr-HR"/>
        </w:rPr>
        <w:t>документацију из тачке 3.1. Модула H;</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документацију која се односи на систем квалитета из тачке 3.1. Модула H;</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пром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ене из тачке 3.4. Модула H, </w:t>
      </w:r>
      <w:r>
        <w:rPr>
          <w:rStyle w:val="FontStyle30"/>
          <w:rFonts w:ascii="Times New Roman" w:hAnsi="Times New Roman" w:cs="Times New Roman"/>
          <w:color w:val="auto"/>
          <w:sz w:val="24"/>
          <w:szCs w:val="24"/>
          <w:lang w:val="sr-Cyrl-BA" w:eastAsia="hr-HR"/>
        </w:rPr>
        <w:t>како</w:t>
      </w:r>
      <w:r w:rsidRPr="00804B5C">
        <w:rPr>
          <w:rStyle w:val="FontStyle30"/>
          <w:rFonts w:ascii="Times New Roman" w:hAnsi="Times New Roman" w:cs="Times New Roman"/>
          <w:color w:val="auto"/>
          <w:sz w:val="24"/>
          <w:szCs w:val="24"/>
          <w:lang w:val="hr-HR" w:eastAsia="hr-HR"/>
        </w:rPr>
        <w:t xml:space="preserve"> је одобрено;</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одлуке и извештаје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ела за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ењивање усаглашености – именованог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ела које су наведене у тач. 3.3, 3.4, 4.3. и</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4.4. Модула H.</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7. Свако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 за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ењивање усаглашености – именовано тијело изв</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ештава министарство надлежно за</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 xml:space="preserve">послове енергетике </w:t>
      </w:r>
      <w:r>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hr-HR" w:eastAsia="hr-HR"/>
        </w:rPr>
        <w:t xml:space="preserve"> надлежној инспекцији о издатим или повученим одобрењима система квалитета и, периодично или на захтјев,</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 xml:space="preserve">министарству надлежном за послове енергетике </w:t>
      </w:r>
      <w:r>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hr-HR" w:eastAsia="hr-HR"/>
        </w:rPr>
        <w:t xml:space="preserve"> надлежној инспекцији мора да стави на располагање списак</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одобрења система квалитета које је одбило, поништило или на други начин ограничило.</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Свако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 за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ењивање усаглашености – именовано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 мора да обавијести друга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ела за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ењивање</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усаглашености – именована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ела о одобрењима система квалитета које је одбило, поништило или повукло или на</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други начин ограничило и, на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 о одобрењима система квалитета које је издало.</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8</w:t>
      </w:r>
      <w:r w:rsidRPr="00822FE4">
        <w:rPr>
          <w:rStyle w:val="FontStyle30"/>
          <w:rFonts w:ascii="Times New Roman" w:hAnsi="Times New Roman" w:cs="Times New Roman"/>
          <w:color w:val="auto"/>
          <w:sz w:val="24"/>
          <w:szCs w:val="24"/>
          <w:lang w:val="hr-HR" w:eastAsia="hr-HR"/>
        </w:rPr>
        <w:t xml:space="preserve">. </w:t>
      </w:r>
      <w:r w:rsidRPr="00822FE4">
        <w:rPr>
          <w:rStyle w:val="FontStyle30"/>
          <w:rFonts w:ascii="Times New Roman" w:hAnsi="Times New Roman" w:cs="Times New Roman"/>
          <w:color w:val="auto"/>
          <w:sz w:val="24"/>
          <w:szCs w:val="24"/>
          <w:lang w:val="sr-Cyrl-BA" w:eastAsia="hr-HR"/>
        </w:rPr>
        <w:t>Овлашћени з</w:t>
      </w:r>
      <w:r w:rsidRPr="00822FE4">
        <w:rPr>
          <w:rStyle w:val="FontStyle30"/>
          <w:rFonts w:ascii="Times New Roman" w:hAnsi="Times New Roman" w:cs="Times New Roman"/>
          <w:color w:val="auto"/>
          <w:sz w:val="24"/>
          <w:szCs w:val="24"/>
          <w:lang w:val="hr-HR" w:eastAsia="hr-HR"/>
        </w:rPr>
        <w:t>аступник</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Обавезе произвођача наведене у тач. 3.1, 3.5, 5. и 6. Модула H може у његово име и на његову одговорност да</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 xml:space="preserve">испуни његов </w:t>
      </w:r>
      <w:r>
        <w:rPr>
          <w:rStyle w:val="FontStyle30"/>
          <w:rFonts w:ascii="Times New Roman" w:hAnsi="Times New Roman" w:cs="Times New Roman"/>
          <w:color w:val="auto"/>
          <w:sz w:val="24"/>
          <w:szCs w:val="24"/>
          <w:lang w:val="sr-Cyrl-BA" w:eastAsia="hr-HR"/>
        </w:rPr>
        <w:t xml:space="preserve">овлашћени </w:t>
      </w:r>
      <w:r w:rsidRPr="00804B5C">
        <w:rPr>
          <w:rStyle w:val="FontStyle30"/>
          <w:rFonts w:ascii="Times New Roman" w:hAnsi="Times New Roman" w:cs="Times New Roman"/>
          <w:color w:val="auto"/>
          <w:sz w:val="24"/>
          <w:szCs w:val="24"/>
          <w:lang w:val="hr-HR" w:eastAsia="hr-HR"/>
        </w:rPr>
        <w:t>заступник, ако су наведене у овлашћењу.</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Pr="00FD4AA8" w:rsidRDefault="00B914B4" w:rsidP="00B914B4">
      <w:pPr>
        <w:pStyle w:val="Style12"/>
        <w:widowControl/>
        <w:jc w:val="both"/>
        <w:rPr>
          <w:rStyle w:val="FontStyle30"/>
          <w:rFonts w:ascii="Times New Roman" w:hAnsi="Times New Roman" w:cs="Times New Roman"/>
          <w:b/>
          <w:color w:val="auto"/>
          <w:sz w:val="24"/>
          <w:szCs w:val="24"/>
          <w:lang w:val="hr-HR" w:eastAsia="hr-HR"/>
        </w:rPr>
      </w:pPr>
      <w:r w:rsidRPr="00FD4AA8">
        <w:rPr>
          <w:rStyle w:val="FontStyle30"/>
          <w:rFonts w:ascii="Times New Roman" w:hAnsi="Times New Roman" w:cs="Times New Roman"/>
          <w:b/>
          <w:color w:val="auto"/>
          <w:sz w:val="24"/>
          <w:szCs w:val="24"/>
          <w:lang w:val="hr-HR" w:eastAsia="hr-HR"/>
        </w:rPr>
        <w:t xml:space="preserve">12. МОДУЛ H1: УСАГЛАШЕНОСТ НА ОСНОВУ ПОТПУНОГ </w:t>
      </w:r>
      <w:r>
        <w:rPr>
          <w:rStyle w:val="FontStyle30"/>
          <w:rFonts w:ascii="Times New Roman" w:hAnsi="Times New Roman" w:cs="Times New Roman"/>
          <w:b/>
          <w:color w:val="auto"/>
          <w:sz w:val="24"/>
          <w:szCs w:val="24"/>
          <w:lang w:val="sr-Cyrl-BA" w:eastAsia="hr-HR"/>
        </w:rPr>
        <w:t>ОСИГУРАЊА</w:t>
      </w:r>
      <w:r w:rsidRPr="00FD4AA8">
        <w:rPr>
          <w:rStyle w:val="FontStyle30"/>
          <w:rFonts w:ascii="Times New Roman" w:hAnsi="Times New Roman" w:cs="Times New Roman"/>
          <w:b/>
          <w:color w:val="auto"/>
          <w:sz w:val="24"/>
          <w:szCs w:val="24"/>
          <w:lang w:val="hr-HR" w:eastAsia="hr-HR"/>
        </w:rPr>
        <w:t xml:space="preserve"> КВАЛИТЕТА</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12"/>
        <w:widowControl/>
        <w:jc w:val="both"/>
        <w:rPr>
          <w:rFonts w:ascii="Times New Roman" w:hAnsi="Times New Roman" w:cs="Times New Roman"/>
        </w:rPr>
      </w:pPr>
      <w:r w:rsidRPr="00804B5C">
        <w:rPr>
          <w:rFonts w:ascii="Times New Roman" w:hAnsi="Times New Roman" w:cs="Times New Roman"/>
        </w:rPr>
        <w:t xml:space="preserve">1. </w:t>
      </w:r>
      <w:r>
        <w:rPr>
          <w:rFonts w:ascii="Times New Roman" w:hAnsi="Times New Roman" w:cs="Times New Roman"/>
          <w:lang w:val="sr-Cyrl-BA"/>
        </w:rPr>
        <w:t>Усаглашеност на основу потпуног осигурања квалитета са прегледом пројектовања и посебним надзором завршног оцјењивања је</w:t>
      </w:r>
      <w:r w:rsidRPr="00804B5C">
        <w:rPr>
          <w:rFonts w:ascii="Times New Roman" w:hAnsi="Times New Roman" w:cs="Times New Roman"/>
        </w:rPr>
        <w:t xml:space="preserve"> поступак оц</w:t>
      </w:r>
      <w:r w:rsidRPr="00804B5C">
        <w:rPr>
          <w:rFonts w:ascii="Times New Roman" w:hAnsi="Times New Roman" w:cs="Times New Roman"/>
          <w:lang w:val="sr-Cyrl-BA"/>
        </w:rPr>
        <w:t>ј</w:t>
      </w:r>
      <w:r w:rsidRPr="00804B5C">
        <w:rPr>
          <w:rFonts w:ascii="Times New Roman" w:hAnsi="Times New Roman" w:cs="Times New Roman"/>
        </w:rPr>
        <w:t xml:space="preserve">ењивања усаглашености којим </w:t>
      </w:r>
      <w:r w:rsidRPr="00804B5C">
        <w:rPr>
          <w:rFonts w:ascii="Times New Roman" w:hAnsi="Times New Roman" w:cs="Times New Roman"/>
        </w:rPr>
        <w:lastRenderedPageBreak/>
        <w:t xml:space="preserve">произвођач задовољава обавезе из тач. 2. и 6. Модула H1 и гарантује и изјављује на властиту одговорност да је </w:t>
      </w:r>
      <w:r>
        <w:rPr>
          <w:rFonts w:ascii="Times New Roman" w:hAnsi="Times New Roman" w:cs="Times New Roman"/>
          <w:lang w:val="sr-Cyrl-BA"/>
        </w:rPr>
        <w:t>предметна</w:t>
      </w:r>
      <w:r w:rsidRPr="00804B5C">
        <w:rPr>
          <w:rFonts w:ascii="Times New Roman" w:hAnsi="Times New Roman" w:cs="Times New Roman"/>
        </w:rPr>
        <w:t xml:space="preserve"> опрема под притиском у складу са захт</w:t>
      </w:r>
      <w:r w:rsidRPr="00804B5C">
        <w:rPr>
          <w:rFonts w:ascii="Times New Roman" w:hAnsi="Times New Roman" w:cs="Times New Roman"/>
          <w:lang w:val="sr-Cyrl-BA"/>
        </w:rPr>
        <w:t>ј</w:t>
      </w:r>
      <w:r w:rsidRPr="00804B5C">
        <w:rPr>
          <w:rFonts w:ascii="Times New Roman" w:hAnsi="Times New Roman" w:cs="Times New Roman"/>
        </w:rPr>
        <w:t xml:space="preserve">евима овог правилника који се на њу односе. </w:t>
      </w:r>
    </w:p>
    <w:p w:rsidR="00B914B4" w:rsidRPr="00804B5C" w:rsidRDefault="00B914B4" w:rsidP="00B914B4">
      <w:pPr>
        <w:pStyle w:val="Style12"/>
        <w:widowControl/>
        <w:jc w:val="both"/>
        <w:rPr>
          <w:rFonts w:ascii="Times New Roman" w:hAnsi="Times New Roman" w:cs="Times New Roman"/>
        </w:rPr>
      </w:pPr>
    </w:p>
    <w:p w:rsidR="00B914B4" w:rsidRPr="00804B5C" w:rsidRDefault="00B914B4" w:rsidP="00B914B4">
      <w:pPr>
        <w:pStyle w:val="Style12"/>
        <w:widowControl/>
        <w:jc w:val="both"/>
        <w:rPr>
          <w:rFonts w:ascii="Times New Roman" w:hAnsi="Times New Roman" w:cs="Times New Roman"/>
        </w:rPr>
      </w:pPr>
      <w:r w:rsidRPr="00804B5C">
        <w:rPr>
          <w:rFonts w:ascii="Times New Roman" w:hAnsi="Times New Roman" w:cs="Times New Roman"/>
        </w:rPr>
        <w:t xml:space="preserve">2. Производња </w:t>
      </w:r>
    </w:p>
    <w:p w:rsidR="00B914B4" w:rsidRPr="00804B5C" w:rsidRDefault="00B914B4" w:rsidP="00B914B4">
      <w:pPr>
        <w:pStyle w:val="Style12"/>
        <w:widowControl/>
        <w:jc w:val="both"/>
        <w:rPr>
          <w:rFonts w:ascii="Times New Roman" w:hAnsi="Times New Roman" w:cs="Times New Roman"/>
        </w:rPr>
      </w:pPr>
    </w:p>
    <w:p w:rsidR="00B914B4" w:rsidRPr="00804B5C" w:rsidRDefault="00B914B4" w:rsidP="00B914B4">
      <w:pPr>
        <w:pStyle w:val="Style12"/>
        <w:widowControl/>
        <w:jc w:val="both"/>
        <w:rPr>
          <w:rFonts w:ascii="Times New Roman" w:hAnsi="Times New Roman" w:cs="Times New Roman"/>
        </w:rPr>
      </w:pPr>
      <w:r w:rsidRPr="00804B5C">
        <w:rPr>
          <w:rFonts w:ascii="Times New Roman" w:hAnsi="Times New Roman" w:cs="Times New Roman"/>
        </w:rPr>
        <w:t>Произвођач мора да управља одобреним системом квалитета за п</w:t>
      </w:r>
      <w:r>
        <w:rPr>
          <w:rFonts w:ascii="Times New Roman" w:hAnsi="Times New Roman" w:cs="Times New Roman"/>
        </w:rPr>
        <w:t>ројектовање, производњу, завршну</w:t>
      </w:r>
      <w:r w:rsidRPr="00804B5C">
        <w:rPr>
          <w:rFonts w:ascii="Times New Roman" w:hAnsi="Times New Roman" w:cs="Times New Roman"/>
        </w:rPr>
        <w:t xml:space="preserve"> </w:t>
      </w:r>
      <w:r w:rsidR="006B7461">
        <w:rPr>
          <w:rFonts w:ascii="Times New Roman" w:hAnsi="Times New Roman" w:cs="Times New Roman"/>
          <w:lang w:val="sr-Cyrl-BA"/>
        </w:rPr>
        <w:t>контролу</w:t>
      </w:r>
      <w:r>
        <w:rPr>
          <w:rFonts w:ascii="Times New Roman" w:hAnsi="Times New Roman" w:cs="Times New Roman"/>
          <w:lang w:val="sr-Cyrl-BA"/>
        </w:rPr>
        <w:t xml:space="preserve"> </w:t>
      </w:r>
      <w:r w:rsidRPr="00804B5C">
        <w:rPr>
          <w:rFonts w:ascii="Times New Roman" w:hAnsi="Times New Roman" w:cs="Times New Roman"/>
        </w:rPr>
        <w:t xml:space="preserve"> производа и испитивање </w:t>
      </w:r>
      <w:r>
        <w:rPr>
          <w:rFonts w:ascii="Times New Roman" w:hAnsi="Times New Roman" w:cs="Times New Roman"/>
          <w:lang w:val="sr-Cyrl-BA"/>
        </w:rPr>
        <w:t>предметних производа</w:t>
      </w:r>
      <w:r w:rsidRPr="00804B5C">
        <w:rPr>
          <w:rFonts w:ascii="Times New Roman" w:hAnsi="Times New Roman" w:cs="Times New Roman"/>
        </w:rPr>
        <w:t xml:space="preserve"> из тачке 3. Модула H1 и мора да буде подвргнут надзору из тачке 5. Модула H1. Прим</w:t>
      </w:r>
      <w:r w:rsidRPr="00804B5C">
        <w:rPr>
          <w:rFonts w:ascii="Times New Roman" w:hAnsi="Times New Roman" w:cs="Times New Roman"/>
          <w:lang w:val="sr-Cyrl-BA"/>
        </w:rPr>
        <w:t>ј</w:t>
      </w:r>
      <w:r w:rsidRPr="00804B5C">
        <w:rPr>
          <w:rFonts w:ascii="Times New Roman" w:hAnsi="Times New Roman" w:cs="Times New Roman"/>
        </w:rPr>
        <w:t xml:space="preserve">ереност техничког </w:t>
      </w:r>
      <w:r>
        <w:rPr>
          <w:rFonts w:ascii="Times New Roman" w:hAnsi="Times New Roman" w:cs="Times New Roman"/>
          <w:lang w:val="sr-Cyrl-BA"/>
        </w:rPr>
        <w:t>пројекта</w:t>
      </w:r>
      <w:r w:rsidRPr="00804B5C">
        <w:rPr>
          <w:rFonts w:ascii="Times New Roman" w:hAnsi="Times New Roman" w:cs="Times New Roman"/>
        </w:rPr>
        <w:t xml:space="preserve"> опреме под притиском мора да буде прегледана у складу са тачком 4. Модула H1.</w:t>
      </w:r>
    </w:p>
    <w:p w:rsidR="00B914B4" w:rsidRPr="00804B5C" w:rsidRDefault="00B914B4" w:rsidP="00B914B4">
      <w:pPr>
        <w:pStyle w:val="Style12"/>
        <w:widowControl/>
        <w:jc w:val="both"/>
        <w:rPr>
          <w:rFonts w:ascii="Times New Roman" w:hAnsi="Times New Roman" w:cs="Times New Roman"/>
        </w:rPr>
      </w:pPr>
    </w:p>
    <w:p w:rsidR="00B914B4" w:rsidRPr="00804B5C" w:rsidRDefault="00B914B4" w:rsidP="00B914B4">
      <w:pPr>
        <w:pStyle w:val="Style12"/>
        <w:widowControl/>
        <w:jc w:val="both"/>
        <w:rPr>
          <w:rFonts w:ascii="Times New Roman" w:hAnsi="Times New Roman" w:cs="Times New Roman"/>
        </w:rPr>
      </w:pPr>
      <w:r w:rsidRPr="00804B5C">
        <w:rPr>
          <w:rFonts w:ascii="Times New Roman" w:hAnsi="Times New Roman" w:cs="Times New Roman"/>
        </w:rPr>
        <w:t xml:space="preserve"> 3. Систем квалитета </w:t>
      </w:r>
    </w:p>
    <w:p w:rsidR="00B914B4" w:rsidRPr="00804B5C" w:rsidRDefault="00B914B4" w:rsidP="00B914B4">
      <w:pPr>
        <w:pStyle w:val="Style12"/>
        <w:widowControl/>
        <w:jc w:val="both"/>
        <w:rPr>
          <w:rFonts w:ascii="Times New Roman" w:hAnsi="Times New Roman" w:cs="Times New Roman"/>
        </w:rPr>
      </w:pPr>
    </w:p>
    <w:p w:rsidR="00B914B4" w:rsidRPr="00804B5C" w:rsidRDefault="00B914B4" w:rsidP="00B914B4">
      <w:pPr>
        <w:pStyle w:val="Style8"/>
        <w:widowControl/>
        <w:tabs>
          <w:tab w:val="left" w:pos="240"/>
        </w:tabs>
        <w:spacing w:after="120" w:line="240" w:lineRule="auto"/>
        <w:jc w:val="both"/>
        <w:rPr>
          <w:rStyle w:val="FontStyle30"/>
          <w:rFonts w:ascii="Times New Roman" w:hAnsi="Times New Roman" w:cs="Times New Roman"/>
          <w:color w:val="auto"/>
          <w:sz w:val="24"/>
          <w:szCs w:val="24"/>
          <w:lang w:val="sr-Cyrl-BA" w:eastAsia="hr-HR"/>
        </w:rPr>
      </w:pPr>
      <w:r w:rsidRPr="00804B5C">
        <w:rPr>
          <w:rFonts w:ascii="Times New Roman" w:hAnsi="Times New Roman" w:cs="Times New Roman"/>
        </w:rPr>
        <w:t>3.1. Произвођач т</w:t>
      </w:r>
      <w:r w:rsidRPr="00804B5C">
        <w:rPr>
          <w:rFonts w:ascii="Times New Roman" w:hAnsi="Times New Roman" w:cs="Times New Roman"/>
          <w:lang w:val="sr-Cyrl-BA"/>
        </w:rPr>
        <w:t>иј</w:t>
      </w:r>
      <w:r w:rsidRPr="00804B5C">
        <w:rPr>
          <w:rFonts w:ascii="Times New Roman" w:hAnsi="Times New Roman" w:cs="Times New Roman"/>
        </w:rPr>
        <w:t>елу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именованом т</w:t>
      </w:r>
      <w:r w:rsidRPr="00804B5C">
        <w:rPr>
          <w:rFonts w:ascii="Times New Roman" w:hAnsi="Times New Roman" w:cs="Times New Roman"/>
          <w:lang w:val="sr-Cyrl-BA"/>
        </w:rPr>
        <w:t>иј</w:t>
      </w:r>
      <w:r w:rsidRPr="00804B5C">
        <w:rPr>
          <w:rFonts w:ascii="Times New Roman" w:hAnsi="Times New Roman" w:cs="Times New Roman"/>
        </w:rPr>
        <w:t>елу</w:t>
      </w:r>
      <w:r w:rsidRPr="00804B5C">
        <w:rPr>
          <w:rFonts w:ascii="Times New Roman" w:hAnsi="Times New Roman" w:cs="Times New Roman"/>
          <w:lang w:val="sr-Cyrl-BA"/>
        </w:rPr>
        <w:t>,</w:t>
      </w:r>
      <w:r w:rsidRPr="00804B5C">
        <w:rPr>
          <w:rFonts w:ascii="Times New Roman" w:hAnsi="Times New Roman" w:cs="Times New Roman"/>
        </w:rPr>
        <w:t xml:space="preserve"> према сопственом избору</w:t>
      </w:r>
      <w:r w:rsidRPr="00804B5C">
        <w:rPr>
          <w:rFonts w:ascii="Times New Roman" w:hAnsi="Times New Roman" w:cs="Times New Roman"/>
          <w:lang w:val="sr-Cyrl-BA"/>
        </w:rPr>
        <w:t>,</w:t>
      </w:r>
      <w:r w:rsidRPr="00804B5C">
        <w:rPr>
          <w:rFonts w:ascii="Times New Roman" w:hAnsi="Times New Roman" w:cs="Times New Roman"/>
        </w:rPr>
        <w:t xml:space="preserve"> </w:t>
      </w:r>
      <w:r w:rsidRPr="00804B5C">
        <w:rPr>
          <w:rFonts w:ascii="Times New Roman" w:hAnsi="Times New Roman" w:cs="Times New Roman"/>
          <w:lang w:val="sr-Cyrl-BA"/>
        </w:rPr>
        <w:t>подноси</w:t>
      </w:r>
      <w:r w:rsidRPr="00804B5C">
        <w:rPr>
          <w:rFonts w:ascii="Times New Roman" w:hAnsi="Times New Roman" w:cs="Times New Roman"/>
        </w:rPr>
        <w:t xml:space="preserve"> захт</w:t>
      </w:r>
      <w:r>
        <w:rPr>
          <w:rFonts w:ascii="Times New Roman" w:hAnsi="Times New Roman" w:cs="Times New Roman"/>
          <w:lang w:val="sr-Cyrl-BA"/>
        </w:rPr>
        <w:t>ј</w:t>
      </w:r>
      <w:r w:rsidRPr="00804B5C">
        <w:rPr>
          <w:rFonts w:ascii="Times New Roman" w:hAnsi="Times New Roman" w:cs="Times New Roman"/>
        </w:rPr>
        <w:t>ев за оц</w:t>
      </w:r>
      <w:r w:rsidRPr="00804B5C">
        <w:rPr>
          <w:rFonts w:ascii="Times New Roman" w:hAnsi="Times New Roman" w:cs="Times New Roman"/>
          <w:lang w:val="sr-Cyrl-BA"/>
        </w:rPr>
        <w:t>ј</w:t>
      </w:r>
      <w:r w:rsidRPr="00804B5C">
        <w:rPr>
          <w:rFonts w:ascii="Times New Roman" w:hAnsi="Times New Roman" w:cs="Times New Roman"/>
        </w:rPr>
        <w:t>ену система квалитета</w:t>
      </w:r>
      <w:r>
        <w:rPr>
          <w:rFonts w:ascii="Times New Roman" w:hAnsi="Times New Roman" w:cs="Times New Roman"/>
          <w:lang w:val="sr-Cyrl-BA"/>
        </w:rPr>
        <w:t xml:space="preserve"> предметне опреме под притиском</w:t>
      </w:r>
      <w:r w:rsidRPr="00804B5C">
        <w:rPr>
          <w:rFonts w:ascii="Times New Roman" w:hAnsi="Times New Roman" w:cs="Times New Roman"/>
        </w:rPr>
        <w:t>. Захт</w:t>
      </w:r>
      <w:r w:rsidRPr="00804B5C">
        <w:rPr>
          <w:rFonts w:ascii="Times New Roman" w:hAnsi="Times New Roman" w:cs="Times New Roman"/>
          <w:lang w:val="sr-Cyrl-BA"/>
        </w:rPr>
        <w:t>ј</w:t>
      </w:r>
      <w:r w:rsidRPr="00804B5C">
        <w:rPr>
          <w:rFonts w:ascii="Times New Roman" w:hAnsi="Times New Roman" w:cs="Times New Roman"/>
        </w:rPr>
        <w:t>ев садржи:</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 назив и адресу произвођача, и назив и адресу </w:t>
      </w:r>
      <w:r>
        <w:rPr>
          <w:rStyle w:val="FontStyle30"/>
          <w:rFonts w:ascii="Times New Roman" w:hAnsi="Times New Roman" w:cs="Times New Roman"/>
          <w:color w:val="auto"/>
          <w:sz w:val="24"/>
          <w:szCs w:val="24"/>
          <w:lang w:val="sr-Cyrl-BA" w:eastAsia="hr-HR"/>
        </w:rPr>
        <w:t xml:space="preserve">овлашћеног </w:t>
      </w:r>
      <w:r w:rsidRPr="00804B5C">
        <w:rPr>
          <w:rStyle w:val="FontStyle30"/>
          <w:rFonts w:ascii="Times New Roman" w:hAnsi="Times New Roman" w:cs="Times New Roman"/>
          <w:color w:val="auto"/>
          <w:sz w:val="24"/>
          <w:szCs w:val="24"/>
          <w:lang w:val="hr-HR" w:eastAsia="hr-HR"/>
        </w:rPr>
        <w:t>заступника ако је он подн</w:t>
      </w:r>
      <w:r w:rsidRPr="00804B5C">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hr-HR" w:eastAsia="hr-HR"/>
        </w:rPr>
        <w:t>о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техничку документацију за један модел сваког типа опреме под притиском који ће се производити. Техничка</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документација, кад год је то прим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ењиво, мора да садржи најмање сљедеће елементе:</w:t>
      </w:r>
    </w:p>
    <w:p w:rsidR="00B914B4" w:rsidRPr="00804B5C" w:rsidRDefault="00B914B4" w:rsidP="00B914B4">
      <w:pPr>
        <w:pStyle w:val="Style12"/>
        <w:widowControl/>
        <w:ind w:left="36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технички опис опреме под притиском;</w:t>
      </w:r>
    </w:p>
    <w:p w:rsidR="00B914B4" w:rsidRPr="00804B5C" w:rsidRDefault="00B914B4" w:rsidP="00B914B4">
      <w:pPr>
        <w:pStyle w:val="Style12"/>
        <w:widowControl/>
        <w:ind w:left="540" w:hanging="18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склопни цртеж, радионичке цртеже и шеме саставних д</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елова, подсклопова, начин спајања, итд.;</w:t>
      </w:r>
    </w:p>
    <w:p w:rsidR="00B914B4" w:rsidRPr="00804B5C" w:rsidRDefault="00B914B4" w:rsidP="00B914B4">
      <w:pPr>
        <w:pStyle w:val="Style12"/>
        <w:widowControl/>
        <w:ind w:left="540" w:hanging="18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описе и објашњења потребна за разум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евање наведених цртежа и шема и начина </w:t>
      </w:r>
      <w:r>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рада опреме под притиском;</w:t>
      </w:r>
    </w:p>
    <w:p w:rsidR="00B914B4" w:rsidRPr="00804B5C" w:rsidRDefault="00B914B4" w:rsidP="00B914B4">
      <w:pPr>
        <w:pStyle w:val="Style12"/>
        <w:widowControl/>
        <w:ind w:left="540" w:hanging="18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списак BAS стандарда којима су преузети одговарајући хармонизовани стандарди који су примjењени у цjелости или само дjелимично, као и опис примjењених рjешења којима се задовољавају битни захтjеви за безбjедност овог правилника када ти стандарди нису примjењени. У случају дjелимичне примjене BAS стандарда којима су преузети одговарајући хармонизовани стандарди, у техничкој документацији наводе се дијелови који су прим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ењени;</w:t>
      </w:r>
    </w:p>
    <w:p w:rsidR="00B914B4" w:rsidRPr="00804B5C" w:rsidRDefault="00B914B4" w:rsidP="00B914B4">
      <w:pPr>
        <w:pStyle w:val="Style12"/>
        <w:widowControl/>
        <w:ind w:firstLine="36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резултате прорачуна, извршених испитивања, итд.;</w:t>
      </w:r>
    </w:p>
    <w:p w:rsidR="00B914B4" w:rsidRPr="00804B5C" w:rsidRDefault="00B914B4" w:rsidP="00B914B4">
      <w:pPr>
        <w:pStyle w:val="Style12"/>
        <w:widowControl/>
        <w:ind w:firstLine="36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изв</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ештаје о испитивању;</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документацију о систему квалитета;</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писану изјаву да исти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 није подн</w:t>
      </w:r>
      <w:r w:rsidRPr="00804B5C">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hr-HR" w:eastAsia="hr-HR"/>
        </w:rPr>
        <w:t>о ниједном другом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елу за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ењивање усаглашености – именованом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елу.</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Fonts w:ascii="Times New Roman" w:hAnsi="Times New Roman" w:cs="Times New Roman"/>
        </w:rPr>
        <w:t xml:space="preserve">3.2. </w:t>
      </w:r>
      <w:r w:rsidRPr="006B7461">
        <w:rPr>
          <w:rStyle w:val="FontStyle30"/>
          <w:rFonts w:ascii="Times New Roman" w:hAnsi="Times New Roman" w:cs="Times New Roman"/>
          <w:color w:val="auto"/>
          <w:sz w:val="24"/>
          <w:szCs w:val="24"/>
          <w:lang w:val="hr-HR" w:eastAsia="hr-HR"/>
        </w:rPr>
        <w:t xml:space="preserve">Систем квалитета мора да </w:t>
      </w:r>
      <w:r w:rsidRPr="006B7461">
        <w:rPr>
          <w:rStyle w:val="FontStyle30"/>
          <w:rFonts w:ascii="Times New Roman" w:hAnsi="Times New Roman" w:cs="Times New Roman"/>
          <w:color w:val="auto"/>
          <w:sz w:val="24"/>
          <w:szCs w:val="24"/>
          <w:lang w:val="sr-Cyrl-BA" w:eastAsia="hr-HR"/>
        </w:rPr>
        <w:t>осигура</w:t>
      </w:r>
      <w:r w:rsidRPr="006B7461">
        <w:rPr>
          <w:rStyle w:val="FontStyle30"/>
          <w:rFonts w:ascii="Times New Roman" w:hAnsi="Times New Roman" w:cs="Times New Roman"/>
          <w:color w:val="auto"/>
          <w:sz w:val="24"/>
          <w:szCs w:val="24"/>
          <w:lang w:val="hr-HR" w:eastAsia="hr-HR"/>
        </w:rPr>
        <w:t xml:space="preserve"> </w:t>
      </w:r>
      <w:r w:rsidRPr="006B7461">
        <w:rPr>
          <w:rStyle w:val="FontStyle30"/>
          <w:rFonts w:ascii="Times New Roman" w:hAnsi="Times New Roman" w:cs="Times New Roman"/>
          <w:color w:val="auto"/>
          <w:sz w:val="24"/>
          <w:szCs w:val="24"/>
          <w:lang w:val="sr-Cyrl-BA" w:eastAsia="hr-HR"/>
        </w:rPr>
        <w:t xml:space="preserve">усклађеност </w:t>
      </w:r>
      <w:r w:rsidRPr="006B7461">
        <w:rPr>
          <w:rStyle w:val="FontStyle30"/>
          <w:rFonts w:ascii="Times New Roman" w:hAnsi="Times New Roman" w:cs="Times New Roman"/>
          <w:color w:val="auto"/>
          <w:sz w:val="24"/>
          <w:szCs w:val="24"/>
          <w:lang w:val="hr-HR" w:eastAsia="hr-HR"/>
        </w:rPr>
        <w:t>опрем</w:t>
      </w:r>
      <w:r w:rsidRPr="006B7461">
        <w:rPr>
          <w:rStyle w:val="FontStyle30"/>
          <w:rFonts w:ascii="Times New Roman" w:hAnsi="Times New Roman" w:cs="Times New Roman"/>
          <w:color w:val="auto"/>
          <w:sz w:val="24"/>
          <w:szCs w:val="24"/>
          <w:lang w:val="sr-Cyrl-BA" w:eastAsia="hr-HR"/>
        </w:rPr>
        <w:t>е</w:t>
      </w:r>
      <w:r w:rsidRPr="006B7461">
        <w:rPr>
          <w:rStyle w:val="FontStyle30"/>
          <w:rFonts w:ascii="Times New Roman" w:hAnsi="Times New Roman" w:cs="Times New Roman"/>
          <w:color w:val="auto"/>
          <w:sz w:val="24"/>
          <w:szCs w:val="24"/>
          <w:lang w:val="hr-HR" w:eastAsia="hr-HR"/>
        </w:rPr>
        <w:t xml:space="preserve"> </w:t>
      </w:r>
      <w:r w:rsidRPr="00804B5C">
        <w:rPr>
          <w:rStyle w:val="FontStyle30"/>
          <w:rFonts w:ascii="Times New Roman" w:hAnsi="Times New Roman" w:cs="Times New Roman"/>
          <w:color w:val="auto"/>
          <w:sz w:val="24"/>
          <w:szCs w:val="24"/>
          <w:lang w:val="hr-HR" w:eastAsia="hr-HR"/>
        </w:rPr>
        <w:t xml:space="preserve">под притиском </w:t>
      </w:r>
      <w:r>
        <w:rPr>
          <w:rStyle w:val="FontStyle30"/>
          <w:rFonts w:ascii="Times New Roman" w:hAnsi="Times New Roman" w:cs="Times New Roman"/>
          <w:color w:val="auto"/>
          <w:sz w:val="24"/>
          <w:szCs w:val="24"/>
          <w:lang w:val="sr-Cyrl-BA" w:eastAsia="hr-HR"/>
        </w:rPr>
        <w:t>са захтјевима</w:t>
      </w:r>
      <w:r w:rsidRPr="00804B5C">
        <w:rPr>
          <w:rStyle w:val="FontStyle30"/>
          <w:rFonts w:ascii="Times New Roman" w:hAnsi="Times New Roman" w:cs="Times New Roman"/>
          <w:color w:val="auto"/>
          <w:sz w:val="24"/>
          <w:szCs w:val="24"/>
          <w:lang w:val="hr-HR" w:eastAsia="hr-HR"/>
        </w:rPr>
        <w:t xml:space="preserve"> овог правилника.</w:t>
      </w:r>
    </w:p>
    <w:p w:rsidR="00B914B4" w:rsidRPr="00804B5C" w:rsidRDefault="00B914B4" w:rsidP="00B914B4">
      <w:pPr>
        <w:pStyle w:val="Style8"/>
        <w:widowControl/>
        <w:spacing w:line="240" w:lineRule="auto"/>
        <w:jc w:val="both"/>
        <w:rPr>
          <w:rFonts w:ascii="Times New Roman" w:hAnsi="Times New Roman" w:cs="Times New Roman"/>
        </w:rPr>
      </w:pPr>
      <w:r w:rsidRPr="00804B5C">
        <w:rPr>
          <w:rFonts w:ascii="Times New Roman" w:hAnsi="Times New Roman" w:cs="Times New Roman"/>
        </w:rPr>
        <w:t>Сви елементи, захт</w:t>
      </w:r>
      <w:r w:rsidRPr="00804B5C">
        <w:rPr>
          <w:rFonts w:ascii="Times New Roman" w:hAnsi="Times New Roman" w:cs="Times New Roman"/>
          <w:lang w:val="sr-Cyrl-BA"/>
        </w:rPr>
        <w:t>ј</w:t>
      </w:r>
      <w:r w:rsidRPr="00804B5C">
        <w:rPr>
          <w:rFonts w:ascii="Times New Roman" w:hAnsi="Times New Roman" w:cs="Times New Roman"/>
        </w:rPr>
        <w:t xml:space="preserve">еви и одредбе које </w:t>
      </w:r>
      <w:r w:rsidRPr="00804B5C">
        <w:rPr>
          <w:rFonts w:ascii="Times New Roman" w:hAnsi="Times New Roman" w:cs="Times New Roman"/>
          <w:lang w:val="sr-Cyrl-BA"/>
        </w:rPr>
        <w:t xml:space="preserve">је </w:t>
      </w:r>
      <w:r w:rsidRPr="00804B5C">
        <w:rPr>
          <w:rFonts w:ascii="Times New Roman" w:hAnsi="Times New Roman" w:cs="Times New Roman"/>
        </w:rPr>
        <w:t xml:space="preserve">произвођач </w:t>
      </w:r>
      <w:r w:rsidRPr="00804B5C">
        <w:rPr>
          <w:rFonts w:ascii="Times New Roman" w:hAnsi="Times New Roman" w:cs="Times New Roman"/>
          <w:lang w:val="sr-Cyrl-BA"/>
        </w:rPr>
        <w:t>усвојио</w:t>
      </w:r>
      <w:r w:rsidRPr="00804B5C">
        <w:rPr>
          <w:rFonts w:ascii="Times New Roman" w:hAnsi="Times New Roman" w:cs="Times New Roman"/>
        </w:rPr>
        <w:t xml:space="preserve"> документују се на системски и логичан начин у облику писаних политика, процедура и упутстава. Документација о систему квалитета </w:t>
      </w:r>
      <w:r w:rsidRPr="00804B5C">
        <w:rPr>
          <w:rFonts w:ascii="Times New Roman" w:hAnsi="Times New Roman" w:cs="Times New Roman"/>
          <w:lang w:val="sr-Cyrl-BA"/>
        </w:rPr>
        <w:t>омогућава</w:t>
      </w:r>
      <w:r w:rsidRPr="00804B5C">
        <w:rPr>
          <w:rFonts w:ascii="Times New Roman" w:hAnsi="Times New Roman" w:cs="Times New Roman"/>
        </w:rPr>
        <w:t xml:space="preserve"> дос</w:t>
      </w:r>
      <w:r w:rsidRPr="00804B5C">
        <w:rPr>
          <w:rFonts w:ascii="Times New Roman" w:hAnsi="Times New Roman" w:cs="Times New Roman"/>
          <w:lang w:val="sr-Cyrl-BA"/>
        </w:rPr>
        <w:t>љ</w:t>
      </w:r>
      <w:r w:rsidRPr="00804B5C">
        <w:rPr>
          <w:rFonts w:ascii="Times New Roman" w:hAnsi="Times New Roman" w:cs="Times New Roman"/>
        </w:rPr>
        <w:t xml:space="preserve">едно </w:t>
      </w:r>
      <w:r w:rsidRPr="00804B5C">
        <w:rPr>
          <w:rFonts w:ascii="Times New Roman" w:hAnsi="Times New Roman" w:cs="Times New Roman"/>
          <w:lang w:val="sr-Cyrl-BA"/>
        </w:rPr>
        <w:t>тумачење</w:t>
      </w:r>
      <w:r w:rsidRPr="00804B5C">
        <w:rPr>
          <w:rFonts w:ascii="Times New Roman" w:hAnsi="Times New Roman" w:cs="Times New Roman"/>
        </w:rPr>
        <w:t xml:space="preserve"> програма, планова, приручника и записа квалитета.</w:t>
      </w:r>
    </w:p>
    <w:p w:rsidR="00B914B4" w:rsidRPr="00804B5C" w:rsidRDefault="00B914B4" w:rsidP="00B914B4">
      <w:pPr>
        <w:pStyle w:val="Style17"/>
        <w:widowControl/>
        <w:spacing w:line="240" w:lineRule="auto"/>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Документација</w:t>
      </w:r>
      <w:r>
        <w:rPr>
          <w:rStyle w:val="FontStyle30"/>
          <w:rFonts w:ascii="Times New Roman" w:hAnsi="Times New Roman" w:cs="Times New Roman"/>
          <w:color w:val="auto"/>
          <w:sz w:val="24"/>
          <w:szCs w:val="24"/>
          <w:lang w:val="sr-Cyrl-BA" w:eastAsia="hr-HR"/>
        </w:rPr>
        <w:t xml:space="preserve"> мора </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посебно</w:t>
      </w:r>
      <w:r w:rsidRPr="00804B5C">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 xml:space="preserve">да </w:t>
      </w:r>
      <w:r w:rsidRPr="00804B5C">
        <w:rPr>
          <w:rStyle w:val="FontStyle30"/>
          <w:rFonts w:ascii="Times New Roman" w:hAnsi="Times New Roman" w:cs="Times New Roman"/>
          <w:color w:val="auto"/>
          <w:sz w:val="24"/>
          <w:szCs w:val="24"/>
          <w:lang w:val="hr-HR" w:eastAsia="hr-HR"/>
        </w:rPr>
        <w:t>садржи одговарајуће описе:</w:t>
      </w:r>
    </w:p>
    <w:p w:rsidR="00B914B4" w:rsidRPr="00804B5C" w:rsidRDefault="00B914B4" w:rsidP="00175E23">
      <w:pPr>
        <w:pStyle w:val="Style8"/>
        <w:widowControl/>
        <w:numPr>
          <w:ilvl w:val="0"/>
          <w:numId w:val="33"/>
        </w:numPr>
        <w:tabs>
          <w:tab w:val="left" w:pos="270"/>
        </w:tabs>
        <w:spacing w:line="240" w:lineRule="auto"/>
        <w:ind w:left="0" w:firstLine="0"/>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циљева квалитета и организациону структуру, одговорности и овлашћења руководства која се односе на квалитет опреме под притиском;</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lastRenderedPageBreak/>
        <w:t xml:space="preserve">− техничких спецификација за </w:t>
      </w:r>
      <w:r>
        <w:rPr>
          <w:rStyle w:val="FontStyle30"/>
          <w:rFonts w:ascii="Times New Roman" w:hAnsi="Times New Roman" w:cs="Times New Roman"/>
          <w:color w:val="auto"/>
          <w:sz w:val="24"/>
          <w:szCs w:val="24"/>
          <w:lang w:val="sr-Cyrl-BA" w:eastAsia="hr-HR"/>
        </w:rPr>
        <w:t>пројектовање</w:t>
      </w:r>
      <w:r w:rsidRPr="00804B5C">
        <w:rPr>
          <w:rStyle w:val="FontStyle30"/>
          <w:rFonts w:ascii="Times New Roman" w:hAnsi="Times New Roman" w:cs="Times New Roman"/>
          <w:color w:val="auto"/>
          <w:sz w:val="24"/>
          <w:szCs w:val="24"/>
          <w:lang w:val="hr-HR" w:eastAsia="hr-HR"/>
        </w:rPr>
        <w:t>, укључујући стандарде који ће се прим</w:t>
      </w:r>
      <w:r>
        <w:rPr>
          <w:rStyle w:val="FontStyle30"/>
          <w:rFonts w:ascii="Times New Roman" w:hAnsi="Times New Roman" w:cs="Times New Roman"/>
          <w:color w:val="auto"/>
          <w:sz w:val="24"/>
          <w:szCs w:val="24"/>
          <w:lang w:val="sr-Cyrl-BA" w:eastAsia="hr-HR"/>
        </w:rPr>
        <w:t>ј</w:t>
      </w:r>
      <w:r>
        <w:rPr>
          <w:rStyle w:val="FontStyle30"/>
          <w:rFonts w:ascii="Times New Roman" w:hAnsi="Times New Roman" w:cs="Times New Roman"/>
          <w:color w:val="auto"/>
          <w:sz w:val="24"/>
          <w:szCs w:val="24"/>
          <w:lang w:val="hr-HR" w:eastAsia="hr-HR"/>
        </w:rPr>
        <w:t>енити</w:t>
      </w:r>
      <w:r w:rsidRPr="00804B5C">
        <w:rPr>
          <w:rStyle w:val="FontStyle30"/>
          <w:rFonts w:ascii="Times New Roman" w:hAnsi="Times New Roman" w:cs="Times New Roman"/>
          <w:color w:val="auto"/>
          <w:sz w:val="24"/>
          <w:szCs w:val="24"/>
          <w:lang w:val="hr-HR" w:eastAsia="hr-HR"/>
        </w:rPr>
        <w:t xml:space="preserve"> и</w:t>
      </w:r>
      <w:r>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у случају када се</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 xml:space="preserve">одговарајући </w:t>
      </w:r>
      <w:r w:rsidRPr="00804B5C">
        <w:rPr>
          <w:rStyle w:val="FontStyle30"/>
          <w:rFonts w:ascii="Times New Roman" w:hAnsi="Times New Roman" w:cs="Times New Roman"/>
          <w:color w:val="auto"/>
          <w:sz w:val="24"/>
          <w:szCs w:val="24"/>
          <w:lang w:val="sr-Latn-RS" w:eastAsia="hr-HR"/>
        </w:rPr>
        <w:t>BAS</w:t>
      </w:r>
      <w:r w:rsidRPr="00804B5C">
        <w:rPr>
          <w:rStyle w:val="FontStyle30"/>
          <w:rFonts w:ascii="Times New Roman" w:hAnsi="Times New Roman" w:cs="Times New Roman"/>
          <w:color w:val="auto"/>
          <w:sz w:val="24"/>
          <w:szCs w:val="24"/>
          <w:lang w:val="hr-HR" w:eastAsia="hr-HR"/>
        </w:rPr>
        <w:t xml:space="preserve"> стандарди којима су преузети одговарајући хармонизовани стандарди неће у потпуности примjенити, начине који ће се користити за </w:t>
      </w:r>
      <w:r>
        <w:rPr>
          <w:rStyle w:val="FontStyle30"/>
          <w:rFonts w:ascii="Times New Roman" w:hAnsi="Times New Roman" w:cs="Times New Roman"/>
          <w:color w:val="auto"/>
          <w:sz w:val="24"/>
          <w:szCs w:val="24"/>
          <w:lang w:val="sr-Cyrl-BA" w:eastAsia="hr-HR"/>
        </w:rPr>
        <w:t>осигурање</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 xml:space="preserve">испуњења </w:t>
      </w:r>
      <w:r w:rsidRPr="00804B5C">
        <w:rPr>
          <w:rStyle w:val="FontStyle30"/>
          <w:rFonts w:ascii="Times New Roman" w:hAnsi="Times New Roman" w:cs="Times New Roman"/>
          <w:color w:val="auto"/>
          <w:sz w:val="24"/>
          <w:szCs w:val="24"/>
          <w:lang w:val="hr-HR" w:eastAsia="hr-HR"/>
        </w:rPr>
        <w:t>битних захтjева за безбjедност</w:t>
      </w:r>
      <w:r>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овог правилника;</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 контроле пројекта и поступке </w:t>
      </w:r>
      <w:r>
        <w:rPr>
          <w:rStyle w:val="FontStyle30"/>
          <w:rFonts w:ascii="Times New Roman" w:hAnsi="Times New Roman" w:cs="Times New Roman"/>
          <w:color w:val="auto"/>
          <w:sz w:val="24"/>
          <w:szCs w:val="24"/>
          <w:lang w:val="sr-Cyrl-BA" w:eastAsia="hr-HR"/>
        </w:rPr>
        <w:t>провјере</w:t>
      </w:r>
      <w:r w:rsidRPr="00804B5C">
        <w:rPr>
          <w:rStyle w:val="FontStyle30"/>
          <w:rFonts w:ascii="Times New Roman" w:hAnsi="Times New Roman" w:cs="Times New Roman"/>
          <w:color w:val="auto"/>
          <w:sz w:val="24"/>
          <w:szCs w:val="24"/>
          <w:lang w:val="hr-HR" w:eastAsia="hr-HR"/>
        </w:rPr>
        <w:t xml:space="preserve"> пројекта, </w:t>
      </w:r>
      <w:r>
        <w:rPr>
          <w:rStyle w:val="FontStyle30"/>
          <w:rFonts w:ascii="Times New Roman" w:hAnsi="Times New Roman" w:cs="Times New Roman"/>
          <w:color w:val="auto"/>
          <w:sz w:val="24"/>
          <w:szCs w:val="24"/>
          <w:lang w:val="sr-Cyrl-BA" w:eastAsia="hr-HR"/>
        </w:rPr>
        <w:t>поступака</w:t>
      </w:r>
      <w:r w:rsidRPr="00804B5C">
        <w:rPr>
          <w:rStyle w:val="FontStyle30"/>
          <w:rFonts w:ascii="Times New Roman" w:hAnsi="Times New Roman" w:cs="Times New Roman"/>
          <w:color w:val="auto"/>
          <w:sz w:val="24"/>
          <w:szCs w:val="24"/>
          <w:lang w:val="hr-HR" w:eastAsia="hr-HR"/>
        </w:rPr>
        <w:t xml:space="preserve"> и системских </w:t>
      </w:r>
      <w:r>
        <w:rPr>
          <w:rStyle w:val="FontStyle30"/>
          <w:rFonts w:ascii="Times New Roman" w:hAnsi="Times New Roman" w:cs="Times New Roman"/>
          <w:color w:val="auto"/>
          <w:sz w:val="24"/>
          <w:szCs w:val="24"/>
          <w:lang w:val="sr-Cyrl-BA" w:eastAsia="hr-HR"/>
        </w:rPr>
        <w:t>радњи</w:t>
      </w:r>
      <w:r w:rsidRPr="00804B5C">
        <w:rPr>
          <w:rStyle w:val="FontStyle30"/>
          <w:rFonts w:ascii="Times New Roman" w:hAnsi="Times New Roman" w:cs="Times New Roman"/>
          <w:color w:val="auto"/>
          <w:sz w:val="24"/>
          <w:szCs w:val="24"/>
          <w:lang w:val="hr-HR" w:eastAsia="hr-HR"/>
        </w:rPr>
        <w:t xml:space="preserve"> које ће се користити у поступку</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пројектовања опреме под притиском, које се тичу типа производа на који се односи, а посебно у вези с материјалима</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у складу с тачком 4. Прилога I овог правилника;</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 одговарајућих поступака производње, контроле и </w:t>
      </w:r>
      <w:r>
        <w:rPr>
          <w:rStyle w:val="FontStyle30"/>
          <w:rFonts w:ascii="Times New Roman" w:hAnsi="Times New Roman" w:cs="Times New Roman"/>
          <w:color w:val="auto"/>
          <w:sz w:val="24"/>
          <w:szCs w:val="24"/>
          <w:lang w:val="sr-Cyrl-BA" w:eastAsia="hr-HR"/>
        </w:rPr>
        <w:t>осигурања</w:t>
      </w:r>
      <w:r w:rsidRPr="00804B5C">
        <w:rPr>
          <w:rStyle w:val="FontStyle30"/>
          <w:rFonts w:ascii="Times New Roman" w:hAnsi="Times New Roman" w:cs="Times New Roman"/>
          <w:color w:val="auto"/>
          <w:sz w:val="24"/>
          <w:szCs w:val="24"/>
          <w:lang w:val="hr-HR" w:eastAsia="hr-HR"/>
        </w:rPr>
        <w:t xml:space="preserve"> квалитета, процеса и системских </w:t>
      </w:r>
      <w:r>
        <w:rPr>
          <w:rStyle w:val="FontStyle30"/>
          <w:rFonts w:ascii="Times New Roman" w:hAnsi="Times New Roman" w:cs="Times New Roman"/>
          <w:color w:val="auto"/>
          <w:sz w:val="24"/>
          <w:szCs w:val="24"/>
          <w:lang w:val="sr-Cyrl-BA" w:eastAsia="hr-HR"/>
        </w:rPr>
        <w:t>радњи</w:t>
      </w:r>
      <w:r w:rsidRPr="00804B5C">
        <w:rPr>
          <w:rStyle w:val="FontStyle30"/>
          <w:rFonts w:ascii="Times New Roman" w:hAnsi="Times New Roman" w:cs="Times New Roman"/>
          <w:color w:val="auto"/>
          <w:sz w:val="24"/>
          <w:szCs w:val="24"/>
          <w:lang w:val="hr-HR" w:eastAsia="hr-HR"/>
        </w:rPr>
        <w:t xml:space="preserve"> које ће бити</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коришћене, а посебно поступака за нерастављиве спојеве који су одобрени у складу с тачком 3.1.2. Прилога I овог</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правилника;</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прегледа и испитивања које ће се спровести пр</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 за вр</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еме и након производње и учесталост њихових</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спровођења;</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xml:space="preserve">− записа о квалитету, као што су извештаји о </w:t>
      </w:r>
      <w:r>
        <w:rPr>
          <w:rStyle w:val="FontStyle30"/>
          <w:rFonts w:ascii="Times New Roman" w:hAnsi="Times New Roman" w:cs="Times New Roman"/>
          <w:color w:val="auto"/>
          <w:sz w:val="24"/>
          <w:szCs w:val="24"/>
          <w:lang w:val="sr-Cyrl-BA" w:eastAsia="hr-HR"/>
        </w:rPr>
        <w:t>прегледима</w:t>
      </w:r>
      <w:r w:rsidRPr="00804B5C">
        <w:rPr>
          <w:rStyle w:val="FontStyle30"/>
          <w:rFonts w:ascii="Times New Roman" w:hAnsi="Times New Roman" w:cs="Times New Roman"/>
          <w:color w:val="auto"/>
          <w:sz w:val="24"/>
          <w:szCs w:val="24"/>
          <w:lang w:val="hr-HR" w:eastAsia="hr-HR"/>
        </w:rPr>
        <w:t xml:space="preserve"> и подаци о испитивању</w:t>
      </w:r>
      <w:r>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 xml:space="preserve">подаци о </w:t>
      </w:r>
      <w:r w:rsidRPr="00804B5C">
        <w:rPr>
          <w:rStyle w:val="FontStyle30"/>
          <w:rFonts w:ascii="Times New Roman" w:hAnsi="Times New Roman" w:cs="Times New Roman"/>
          <w:color w:val="auto"/>
          <w:sz w:val="24"/>
          <w:szCs w:val="24"/>
          <w:lang w:val="hr-HR" w:eastAsia="hr-HR"/>
        </w:rPr>
        <w:t>еталонирању и извештаји</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који се односе на квалификације и одобрења особља, а посебно особља које је задужено за нерастављиве спојеве и</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спровођење испитивања без разарања у складу с тач. 3.1.2. и 3.1.3. Прилога I овог правилника итд.;</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начина праћења израде траженог пројекта и квалитета опреме под притиском и ефикасност система квалитета.</w:t>
      </w:r>
    </w:p>
    <w:p w:rsidR="00B914B4" w:rsidRDefault="00B914B4" w:rsidP="00B914B4">
      <w:pPr>
        <w:pStyle w:val="Style8"/>
        <w:widowControl/>
        <w:tabs>
          <w:tab w:val="left" w:pos="427"/>
        </w:tabs>
        <w:spacing w:after="120" w:line="240" w:lineRule="auto"/>
        <w:jc w:val="both"/>
        <w:rPr>
          <w:rStyle w:val="FontStyle30"/>
          <w:rFonts w:ascii="Times New Roman" w:hAnsi="Times New Roman" w:cs="Times New Roman"/>
          <w:color w:val="auto"/>
          <w:sz w:val="24"/>
          <w:szCs w:val="24"/>
          <w:lang w:val="hr-HR" w:eastAsia="hr-HR"/>
        </w:rPr>
      </w:pPr>
      <w:r w:rsidRPr="00804B5C">
        <w:rPr>
          <w:rFonts w:ascii="Times New Roman" w:hAnsi="Times New Roman" w:cs="Times New Roman"/>
        </w:rPr>
        <w:t xml:space="preserve"> 3.3. </w:t>
      </w:r>
      <w:r w:rsidRPr="00804B5C">
        <w:rPr>
          <w:rStyle w:val="FontStyle30"/>
          <w:rFonts w:ascii="Times New Roman" w:hAnsi="Times New Roman" w:cs="Times New Roman"/>
          <w:color w:val="auto"/>
          <w:sz w:val="24"/>
          <w:szCs w:val="24"/>
          <w:lang w:val="hr-HR" w:eastAsia="hr-HR"/>
        </w:rPr>
        <w:t>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 за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ењивање усаглашености – именовано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 мора да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ени систем квалитета како би утврдило да ли</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задовољава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еве из тачке 3.2. Модула H</w:t>
      </w:r>
      <w:r>
        <w:rPr>
          <w:rStyle w:val="FontStyle30"/>
          <w:rFonts w:ascii="Times New Roman" w:hAnsi="Times New Roman" w:cs="Times New Roman"/>
          <w:color w:val="auto"/>
          <w:sz w:val="24"/>
          <w:szCs w:val="24"/>
          <w:lang w:val="sr-Cyrl-BA" w:eastAsia="hr-HR"/>
        </w:rPr>
        <w:t>1</w:t>
      </w:r>
      <w:r w:rsidRPr="00804B5C">
        <w:rPr>
          <w:rStyle w:val="FontStyle30"/>
          <w:rFonts w:ascii="Times New Roman" w:hAnsi="Times New Roman" w:cs="Times New Roman"/>
          <w:color w:val="auto"/>
          <w:sz w:val="24"/>
          <w:szCs w:val="24"/>
          <w:lang w:val="hr-HR" w:eastAsia="hr-HR"/>
        </w:rPr>
        <w:t xml:space="preserve">. </w:t>
      </w:r>
    </w:p>
    <w:p w:rsidR="00B914B4" w:rsidRPr="00804B5C" w:rsidRDefault="00B914B4" w:rsidP="00B914B4">
      <w:pPr>
        <w:pStyle w:val="Style8"/>
        <w:widowControl/>
        <w:tabs>
          <w:tab w:val="left" w:pos="427"/>
        </w:tabs>
        <w:spacing w:after="120" w:line="240" w:lineRule="auto"/>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hr-HR" w:eastAsia="hr-HR"/>
        </w:rPr>
        <w:t xml:space="preserve">Тијело за оцјењивање усаглашености - именовано тијело </w:t>
      </w:r>
      <w:r>
        <w:rPr>
          <w:rStyle w:val="FontStyle30"/>
          <w:rFonts w:ascii="Times New Roman" w:hAnsi="Times New Roman" w:cs="Times New Roman"/>
          <w:color w:val="auto"/>
          <w:sz w:val="24"/>
          <w:szCs w:val="24"/>
          <w:lang w:val="sr-Cyrl-BA" w:eastAsia="hr-HR"/>
        </w:rPr>
        <w:t>претпоставља</w:t>
      </w:r>
      <w:r w:rsidRPr="00804B5C">
        <w:rPr>
          <w:rStyle w:val="FontStyle30"/>
          <w:rFonts w:ascii="Times New Roman" w:hAnsi="Times New Roman" w:cs="Times New Roman"/>
          <w:color w:val="auto"/>
          <w:sz w:val="24"/>
          <w:szCs w:val="24"/>
          <w:lang w:val="sr-Cyrl-BA" w:eastAsia="hr-HR"/>
        </w:rPr>
        <w:t xml:space="preserve"> усаглашеност са тим захтјевима у односу на елементе система квалитета који су у складу са одговарајућим спецификацијама </w:t>
      </w:r>
      <w:r>
        <w:rPr>
          <w:rStyle w:val="FontStyle30"/>
          <w:rFonts w:ascii="Times New Roman" w:hAnsi="Times New Roman" w:cs="Times New Roman"/>
          <w:color w:val="auto"/>
          <w:sz w:val="24"/>
          <w:szCs w:val="24"/>
          <w:lang w:val="sr-Cyrl-BA" w:eastAsia="hr-HR"/>
        </w:rPr>
        <w:t>релевантних хармонизованих стандарда.</w:t>
      </w:r>
    </w:p>
    <w:p w:rsidR="00B914B4" w:rsidRPr="006B7461" w:rsidRDefault="00B914B4" w:rsidP="00B914B4">
      <w:pPr>
        <w:pStyle w:val="Style12"/>
        <w:widowControl/>
        <w:jc w:val="both"/>
        <w:rPr>
          <w:rStyle w:val="FontStyle30"/>
          <w:rFonts w:ascii="Times New Roman" w:hAnsi="Times New Roman" w:cs="Times New Roman"/>
          <w:color w:val="FF0000"/>
          <w:sz w:val="24"/>
          <w:szCs w:val="24"/>
          <w:lang w:val="sr-Cyrl-BA" w:eastAsia="hr-HR"/>
        </w:rPr>
      </w:pPr>
      <w:r>
        <w:rPr>
          <w:rStyle w:val="FontStyle30"/>
          <w:rFonts w:ascii="Times New Roman" w:hAnsi="Times New Roman" w:cs="Times New Roman"/>
          <w:color w:val="auto"/>
          <w:sz w:val="24"/>
          <w:szCs w:val="24"/>
          <w:lang w:val="sr-Cyrl-BA" w:eastAsia="hr-HR"/>
        </w:rPr>
        <w:t>Уз</w:t>
      </w:r>
      <w:r w:rsidRPr="00804B5C">
        <w:rPr>
          <w:rStyle w:val="FontStyle30"/>
          <w:rFonts w:ascii="Times New Roman" w:hAnsi="Times New Roman" w:cs="Times New Roman"/>
          <w:color w:val="auto"/>
          <w:sz w:val="24"/>
          <w:szCs w:val="24"/>
          <w:lang w:val="sr-Cyrl-BA" w:eastAsia="hr-HR"/>
        </w:rPr>
        <w:t xml:space="preserve"> искуств</w:t>
      </w:r>
      <w:r>
        <w:rPr>
          <w:rStyle w:val="FontStyle30"/>
          <w:rFonts w:ascii="Times New Roman" w:hAnsi="Times New Roman" w:cs="Times New Roman"/>
          <w:color w:val="auto"/>
          <w:sz w:val="24"/>
          <w:szCs w:val="24"/>
          <w:lang w:val="sr-Cyrl-BA" w:eastAsia="hr-HR"/>
        </w:rPr>
        <w:t>о</w:t>
      </w:r>
      <w:r w:rsidRPr="00804B5C">
        <w:rPr>
          <w:rStyle w:val="FontStyle30"/>
          <w:rFonts w:ascii="Times New Roman" w:hAnsi="Times New Roman" w:cs="Times New Roman"/>
          <w:color w:val="auto"/>
          <w:sz w:val="24"/>
          <w:szCs w:val="24"/>
          <w:lang w:val="sr-Cyrl-BA" w:eastAsia="hr-HR"/>
        </w:rPr>
        <w:t xml:space="preserve"> са системом управљања квалитет</w:t>
      </w:r>
      <w:r>
        <w:rPr>
          <w:rStyle w:val="FontStyle30"/>
          <w:rFonts w:ascii="Times New Roman" w:hAnsi="Times New Roman" w:cs="Times New Roman"/>
          <w:color w:val="auto"/>
          <w:sz w:val="24"/>
          <w:szCs w:val="24"/>
          <w:lang w:val="sr-Cyrl-BA" w:eastAsia="hr-HR"/>
        </w:rPr>
        <w:t>а</w:t>
      </w:r>
      <w:r w:rsidRPr="00804B5C">
        <w:rPr>
          <w:rStyle w:val="FontStyle30"/>
          <w:rFonts w:ascii="Times New Roman" w:hAnsi="Times New Roman" w:cs="Times New Roman"/>
          <w:color w:val="auto"/>
          <w:sz w:val="24"/>
          <w:szCs w:val="24"/>
          <w:lang w:val="sr-Cyrl-BA" w:eastAsia="hr-HR"/>
        </w:rPr>
        <w:t xml:space="preserve"> , тим за оцјењивање </w:t>
      </w:r>
      <w:r>
        <w:rPr>
          <w:rStyle w:val="FontStyle30"/>
          <w:rFonts w:ascii="Times New Roman" w:hAnsi="Times New Roman" w:cs="Times New Roman"/>
          <w:color w:val="auto"/>
          <w:sz w:val="24"/>
          <w:szCs w:val="24"/>
          <w:lang w:val="sr-Cyrl-BA" w:eastAsia="hr-HR"/>
        </w:rPr>
        <w:t xml:space="preserve">мора да </w:t>
      </w:r>
      <w:r w:rsidRPr="00804B5C">
        <w:rPr>
          <w:rStyle w:val="FontStyle30"/>
          <w:rFonts w:ascii="Times New Roman" w:hAnsi="Times New Roman" w:cs="Times New Roman"/>
          <w:color w:val="auto"/>
          <w:sz w:val="24"/>
          <w:szCs w:val="24"/>
          <w:lang w:val="sr-Cyrl-BA" w:eastAsia="hr-HR"/>
        </w:rPr>
        <w:t xml:space="preserve">има најмање једног члана са искуством у оцјењивању одговарајуће области опреме под притиском и технологији </w:t>
      </w:r>
      <w:r>
        <w:rPr>
          <w:rStyle w:val="FontStyle30"/>
          <w:rFonts w:ascii="Times New Roman" w:hAnsi="Times New Roman" w:cs="Times New Roman"/>
          <w:color w:val="auto"/>
          <w:sz w:val="24"/>
          <w:szCs w:val="24"/>
          <w:lang w:val="sr-Cyrl-BA" w:eastAsia="hr-HR"/>
        </w:rPr>
        <w:t xml:space="preserve">производње </w:t>
      </w:r>
      <w:r w:rsidRPr="00804B5C">
        <w:rPr>
          <w:rStyle w:val="FontStyle30"/>
          <w:rFonts w:ascii="Times New Roman" w:hAnsi="Times New Roman" w:cs="Times New Roman"/>
          <w:color w:val="auto"/>
          <w:sz w:val="24"/>
          <w:szCs w:val="24"/>
          <w:lang w:val="sr-Cyrl-BA" w:eastAsia="hr-HR"/>
        </w:rPr>
        <w:t>опреме под притиском , као и знање о примјењивим захтјевима овог правилника.</w:t>
      </w:r>
      <w:r w:rsidRPr="00804B5C">
        <w:rPr>
          <w:rStyle w:val="FontStyle30"/>
          <w:rFonts w:ascii="Times New Roman" w:hAnsi="Times New Roman" w:cs="Times New Roman"/>
          <w:color w:val="auto"/>
          <w:sz w:val="24"/>
          <w:szCs w:val="24"/>
          <w:lang w:val="hr-HR" w:eastAsia="hr-HR"/>
        </w:rPr>
        <w:t>Поступак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ењивања укључује пос</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ету погонима произвођача у</w:t>
      </w:r>
      <w:r w:rsidRPr="00804B5C">
        <w:rPr>
          <w:rStyle w:val="FontStyle30"/>
          <w:rFonts w:ascii="Times New Roman" w:hAnsi="Times New Roman" w:cs="Times New Roman"/>
          <w:color w:val="auto"/>
          <w:sz w:val="24"/>
          <w:szCs w:val="24"/>
          <w:lang w:val="sr-Cyrl-BA" w:eastAsia="hr-HR"/>
        </w:rPr>
        <w:t xml:space="preserve"> </w:t>
      </w:r>
      <w:r w:rsidRPr="006B7461">
        <w:rPr>
          <w:rStyle w:val="FontStyle30"/>
          <w:rFonts w:ascii="Times New Roman" w:hAnsi="Times New Roman" w:cs="Times New Roman"/>
          <w:color w:val="auto"/>
          <w:sz w:val="24"/>
          <w:szCs w:val="24"/>
          <w:lang w:val="hr-HR" w:eastAsia="hr-HR"/>
        </w:rPr>
        <w:t xml:space="preserve">сврху </w:t>
      </w:r>
      <w:r w:rsidR="006B7461" w:rsidRPr="006B7461">
        <w:rPr>
          <w:rStyle w:val="FontStyle30"/>
          <w:rFonts w:ascii="Times New Roman" w:hAnsi="Times New Roman" w:cs="Times New Roman"/>
          <w:color w:val="auto"/>
          <w:sz w:val="24"/>
          <w:szCs w:val="24"/>
          <w:lang w:val="sr-Cyrl-BA" w:eastAsia="hr-HR"/>
        </w:rPr>
        <w:t>контроле.</w:t>
      </w:r>
    </w:p>
    <w:p w:rsidR="00B914B4" w:rsidRPr="00804B5C" w:rsidRDefault="00B914B4" w:rsidP="00B914B4">
      <w:pPr>
        <w:pStyle w:val="Style8"/>
        <w:widowControl/>
        <w:tabs>
          <w:tab w:val="left" w:pos="427"/>
        </w:tabs>
        <w:spacing w:after="120" w:line="240" w:lineRule="auto"/>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sr-Cyrl-BA" w:eastAsia="hr-HR"/>
        </w:rPr>
        <w:t>Тим за оцјењивање прегледа техничку документацију из тачке 3.1.</w:t>
      </w:r>
      <w:r>
        <w:rPr>
          <w:rStyle w:val="FontStyle30"/>
          <w:rFonts w:ascii="Times New Roman" w:hAnsi="Times New Roman" w:cs="Times New Roman"/>
          <w:color w:val="auto"/>
          <w:sz w:val="24"/>
          <w:szCs w:val="24"/>
          <w:lang w:val="sr-Cyrl-BA" w:eastAsia="hr-HR"/>
        </w:rPr>
        <w:t>друге</w:t>
      </w:r>
      <w:r w:rsidRPr="00804B5C">
        <w:rPr>
          <w:rStyle w:val="FontStyle30"/>
          <w:rFonts w:ascii="Times New Roman" w:hAnsi="Times New Roman" w:cs="Times New Roman"/>
          <w:color w:val="auto"/>
          <w:sz w:val="24"/>
          <w:szCs w:val="24"/>
          <w:lang w:val="sr-Cyrl-BA" w:eastAsia="hr-HR"/>
        </w:rPr>
        <w:t xml:space="preserve"> алинеје Модула </w:t>
      </w:r>
      <w:r>
        <w:rPr>
          <w:rStyle w:val="FontStyle30"/>
          <w:rFonts w:ascii="Times New Roman" w:hAnsi="Times New Roman" w:cs="Times New Roman"/>
          <w:color w:val="auto"/>
          <w:sz w:val="24"/>
          <w:szCs w:val="24"/>
          <w:lang w:val="sr-Latn-RS" w:eastAsia="hr-HR"/>
        </w:rPr>
        <w:t>H</w:t>
      </w:r>
      <w:r>
        <w:rPr>
          <w:rStyle w:val="FontStyle30"/>
          <w:rFonts w:ascii="Times New Roman" w:hAnsi="Times New Roman" w:cs="Times New Roman"/>
          <w:color w:val="auto"/>
          <w:sz w:val="24"/>
          <w:szCs w:val="24"/>
          <w:lang w:val="sr-Cyrl-BA" w:eastAsia="hr-HR"/>
        </w:rPr>
        <w:t>1</w:t>
      </w:r>
      <w:r w:rsidRPr="00804B5C">
        <w:rPr>
          <w:rStyle w:val="FontStyle30"/>
          <w:rFonts w:ascii="Times New Roman" w:hAnsi="Times New Roman" w:cs="Times New Roman"/>
          <w:color w:val="auto"/>
          <w:sz w:val="24"/>
          <w:szCs w:val="24"/>
          <w:lang w:val="sr-Cyrl-BA" w:eastAsia="hr-HR"/>
        </w:rPr>
        <w:t xml:space="preserve"> </w:t>
      </w:r>
      <w:r>
        <w:rPr>
          <w:rStyle w:val="FontStyle30"/>
          <w:rFonts w:ascii="Times New Roman" w:hAnsi="Times New Roman" w:cs="Times New Roman"/>
          <w:color w:val="auto"/>
          <w:sz w:val="24"/>
          <w:szCs w:val="24"/>
          <w:lang w:val="sr-Cyrl-BA" w:eastAsia="hr-HR"/>
        </w:rPr>
        <w:t>да утврди</w:t>
      </w:r>
      <w:r w:rsidRPr="00804B5C">
        <w:rPr>
          <w:rStyle w:val="FontStyle30"/>
          <w:rFonts w:ascii="Times New Roman" w:hAnsi="Times New Roman" w:cs="Times New Roman"/>
          <w:color w:val="auto"/>
          <w:sz w:val="24"/>
          <w:szCs w:val="24"/>
          <w:lang w:val="sr-Cyrl-BA" w:eastAsia="hr-HR"/>
        </w:rPr>
        <w:t xml:space="preserve"> примјењиве захтјеве из овог правилника и </w:t>
      </w:r>
      <w:r>
        <w:rPr>
          <w:rStyle w:val="FontStyle30"/>
          <w:rFonts w:ascii="Times New Roman" w:hAnsi="Times New Roman" w:cs="Times New Roman"/>
          <w:color w:val="auto"/>
          <w:sz w:val="24"/>
          <w:szCs w:val="24"/>
          <w:lang w:val="sr-Cyrl-BA" w:eastAsia="hr-HR"/>
        </w:rPr>
        <w:t xml:space="preserve">како би провео </w:t>
      </w:r>
      <w:r w:rsidRPr="00804B5C">
        <w:rPr>
          <w:rStyle w:val="FontStyle30"/>
          <w:rFonts w:ascii="Times New Roman" w:hAnsi="Times New Roman" w:cs="Times New Roman"/>
          <w:color w:val="auto"/>
          <w:sz w:val="24"/>
          <w:szCs w:val="24"/>
          <w:lang w:val="sr-Cyrl-BA" w:eastAsia="hr-HR"/>
        </w:rPr>
        <w:t xml:space="preserve"> неопходн</w:t>
      </w:r>
      <w:r>
        <w:rPr>
          <w:rStyle w:val="FontStyle30"/>
          <w:rFonts w:ascii="Times New Roman" w:hAnsi="Times New Roman" w:cs="Times New Roman"/>
          <w:color w:val="auto"/>
          <w:sz w:val="24"/>
          <w:szCs w:val="24"/>
          <w:lang w:val="sr-Cyrl-BA" w:eastAsia="hr-HR"/>
        </w:rPr>
        <w:t>е прегледе за осигурање</w:t>
      </w:r>
      <w:r w:rsidRPr="00804B5C">
        <w:rPr>
          <w:rStyle w:val="FontStyle30"/>
          <w:rFonts w:ascii="Times New Roman" w:hAnsi="Times New Roman" w:cs="Times New Roman"/>
          <w:color w:val="auto"/>
          <w:sz w:val="24"/>
          <w:szCs w:val="24"/>
          <w:lang w:val="sr-Cyrl-BA" w:eastAsia="hr-HR"/>
        </w:rPr>
        <w:t xml:space="preserve"> усаглашености </w:t>
      </w:r>
      <w:r>
        <w:rPr>
          <w:rStyle w:val="FontStyle30"/>
          <w:rFonts w:ascii="Times New Roman" w:hAnsi="Times New Roman" w:cs="Times New Roman"/>
          <w:color w:val="auto"/>
          <w:sz w:val="24"/>
          <w:szCs w:val="24"/>
          <w:lang w:val="sr-Cyrl-BA" w:eastAsia="hr-HR"/>
        </w:rPr>
        <w:t>опреме под притиском</w:t>
      </w:r>
      <w:r w:rsidRPr="00804B5C">
        <w:rPr>
          <w:rStyle w:val="FontStyle30"/>
          <w:rFonts w:ascii="Times New Roman" w:hAnsi="Times New Roman" w:cs="Times New Roman"/>
          <w:color w:val="auto"/>
          <w:sz w:val="24"/>
          <w:szCs w:val="24"/>
          <w:lang w:val="sr-Cyrl-BA" w:eastAsia="hr-HR"/>
        </w:rPr>
        <w:t xml:space="preserve"> са тим захтјевима.</w:t>
      </w:r>
      <w:r w:rsidRPr="00804B5C">
        <w:rPr>
          <w:rStyle w:val="FontStyle30"/>
          <w:rFonts w:ascii="Times New Roman" w:hAnsi="Times New Roman" w:cs="Times New Roman"/>
          <w:color w:val="auto"/>
          <w:sz w:val="24"/>
          <w:szCs w:val="24"/>
          <w:lang w:val="hr-HR" w:eastAsia="hr-HR"/>
        </w:rPr>
        <w:t xml:space="preserve"> Произвођач </w:t>
      </w:r>
      <w:r>
        <w:rPr>
          <w:rStyle w:val="FontStyle30"/>
          <w:rFonts w:ascii="Times New Roman" w:hAnsi="Times New Roman" w:cs="Times New Roman"/>
          <w:color w:val="auto"/>
          <w:sz w:val="24"/>
          <w:szCs w:val="24"/>
          <w:lang w:val="sr-Cyrl-BA" w:eastAsia="hr-HR"/>
        </w:rPr>
        <w:t xml:space="preserve">или његов овлашћени заступник </w:t>
      </w:r>
      <w:r w:rsidRPr="00804B5C">
        <w:rPr>
          <w:rStyle w:val="FontStyle30"/>
          <w:rFonts w:ascii="Times New Roman" w:hAnsi="Times New Roman" w:cs="Times New Roman"/>
          <w:color w:val="auto"/>
          <w:sz w:val="24"/>
          <w:szCs w:val="24"/>
          <w:lang w:val="sr-Cyrl-BA" w:eastAsia="hr-HR"/>
        </w:rPr>
        <w:t>се обавјештава</w:t>
      </w:r>
      <w:r w:rsidRPr="00804B5C">
        <w:rPr>
          <w:rStyle w:val="FontStyle30"/>
          <w:rFonts w:ascii="Times New Roman" w:hAnsi="Times New Roman" w:cs="Times New Roman"/>
          <w:color w:val="auto"/>
          <w:sz w:val="24"/>
          <w:szCs w:val="24"/>
          <w:lang w:val="hr-HR" w:eastAsia="hr-HR"/>
        </w:rPr>
        <w:t xml:space="preserve"> о </w:t>
      </w:r>
      <w:r w:rsidRPr="00804B5C">
        <w:rPr>
          <w:rStyle w:val="FontStyle30"/>
          <w:rFonts w:ascii="Times New Roman" w:hAnsi="Times New Roman" w:cs="Times New Roman"/>
          <w:color w:val="auto"/>
          <w:sz w:val="24"/>
          <w:szCs w:val="24"/>
          <w:lang w:val="sr-Cyrl-BA" w:eastAsia="hr-HR"/>
        </w:rPr>
        <w:t>одлуци</w:t>
      </w:r>
      <w:r>
        <w:rPr>
          <w:rStyle w:val="FontStyle30"/>
          <w:rFonts w:ascii="Times New Roman" w:hAnsi="Times New Roman" w:cs="Times New Roman"/>
          <w:color w:val="auto"/>
          <w:sz w:val="24"/>
          <w:szCs w:val="24"/>
          <w:lang w:val="sr-Cyrl-BA" w:eastAsia="hr-HR"/>
        </w:rPr>
        <w:t xml:space="preserve"> о оцјени</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Обав</w:t>
      </w:r>
      <w:r w:rsidRPr="00804B5C">
        <w:rPr>
          <w:rStyle w:val="FontStyle30"/>
          <w:rFonts w:ascii="Times New Roman" w:hAnsi="Times New Roman" w:cs="Times New Roman"/>
          <w:color w:val="auto"/>
          <w:sz w:val="24"/>
          <w:szCs w:val="24"/>
          <w:lang w:val="sr-Cyrl-RS" w:eastAsia="hr-HR"/>
        </w:rPr>
        <w:t>ј</w:t>
      </w:r>
      <w:r w:rsidRPr="00804B5C">
        <w:rPr>
          <w:rStyle w:val="FontStyle30"/>
          <w:rFonts w:ascii="Times New Roman" w:hAnsi="Times New Roman" w:cs="Times New Roman"/>
          <w:color w:val="auto"/>
          <w:sz w:val="24"/>
          <w:szCs w:val="24"/>
          <w:lang w:val="hr-HR" w:eastAsia="hr-HR"/>
        </w:rPr>
        <w:t xml:space="preserve">ештење садржи закључке </w:t>
      </w:r>
      <w:r w:rsidRPr="00804B5C">
        <w:rPr>
          <w:rStyle w:val="FontStyle30"/>
          <w:rFonts w:ascii="Times New Roman" w:hAnsi="Times New Roman" w:cs="Times New Roman"/>
          <w:color w:val="auto"/>
          <w:sz w:val="24"/>
          <w:szCs w:val="24"/>
          <w:lang w:val="sr-Cyrl-BA" w:eastAsia="hr-HR"/>
        </w:rPr>
        <w:t>оцјењивања</w:t>
      </w:r>
      <w:r w:rsidRPr="00804B5C">
        <w:rPr>
          <w:rStyle w:val="FontStyle30"/>
          <w:rFonts w:ascii="Times New Roman" w:hAnsi="Times New Roman" w:cs="Times New Roman"/>
          <w:color w:val="auto"/>
          <w:sz w:val="24"/>
          <w:szCs w:val="24"/>
          <w:lang w:val="hr-HR" w:eastAsia="hr-HR"/>
        </w:rPr>
        <w:t xml:space="preserve"> и образложе</w:t>
      </w:r>
      <w:r w:rsidRPr="00804B5C">
        <w:rPr>
          <w:rStyle w:val="FontStyle30"/>
          <w:rFonts w:ascii="Times New Roman" w:hAnsi="Times New Roman" w:cs="Times New Roman"/>
          <w:color w:val="auto"/>
          <w:sz w:val="24"/>
          <w:szCs w:val="24"/>
          <w:lang w:val="sr-Cyrl-BA" w:eastAsia="hr-HR"/>
        </w:rPr>
        <w:t>ње</w:t>
      </w:r>
      <w:r w:rsidRPr="00804B5C">
        <w:rPr>
          <w:rStyle w:val="FontStyle30"/>
          <w:rFonts w:ascii="Times New Roman" w:hAnsi="Times New Roman" w:cs="Times New Roman"/>
          <w:color w:val="auto"/>
          <w:sz w:val="24"/>
          <w:szCs w:val="24"/>
          <w:lang w:val="hr-HR" w:eastAsia="hr-HR"/>
        </w:rPr>
        <w:t xml:space="preserve"> одлуке о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ени</w:t>
      </w:r>
      <w:r w:rsidRPr="00804B5C">
        <w:rPr>
          <w:rStyle w:val="FontStyle30"/>
          <w:rFonts w:ascii="Times New Roman" w:hAnsi="Times New Roman" w:cs="Times New Roman"/>
          <w:color w:val="auto"/>
          <w:sz w:val="24"/>
          <w:szCs w:val="24"/>
          <w:lang w:val="sr-Cyrl-RS" w:eastAsia="hr-HR"/>
        </w:rPr>
        <w:t>,</w:t>
      </w:r>
      <w:r w:rsidRPr="00804B5C">
        <w:rPr>
          <w:rStyle w:val="FontStyle30"/>
          <w:rFonts w:ascii="Times New Roman" w:hAnsi="Times New Roman" w:cs="Times New Roman"/>
          <w:color w:val="auto"/>
          <w:sz w:val="24"/>
          <w:szCs w:val="24"/>
          <w:lang w:val="hr-HR" w:eastAsia="hr-HR"/>
        </w:rPr>
        <w:t xml:space="preserve"> као и упутство о правном средству.</w:t>
      </w:r>
    </w:p>
    <w:p w:rsidR="00B914B4" w:rsidRDefault="00B914B4" w:rsidP="00B914B4">
      <w:pPr>
        <w:pStyle w:val="Style12"/>
        <w:widowControl/>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hr-HR" w:eastAsia="hr-HR"/>
        </w:rPr>
        <w:t xml:space="preserve">3.4. Произвођач </w:t>
      </w:r>
      <w:r>
        <w:rPr>
          <w:rStyle w:val="FontStyle30"/>
          <w:rFonts w:ascii="Times New Roman" w:hAnsi="Times New Roman" w:cs="Times New Roman"/>
          <w:color w:val="auto"/>
          <w:sz w:val="24"/>
          <w:szCs w:val="24"/>
          <w:lang w:val="sr-Cyrl-BA" w:eastAsia="hr-HR"/>
        </w:rPr>
        <w:t xml:space="preserve">мора да предузме све мјере како би испунио обавезе које произлазе из одобреног система квалитета и да одржава систем тако да </w:t>
      </w:r>
      <w:r w:rsidRPr="00804B5C">
        <w:rPr>
          <w:rStyle w:val="FontStyle30"/>
          <w:rFonts w:ascii="Times New Roman" w:hAnsi="Times New Roman" w:cs="Times New Roman"/>
          <w:color w:val="auto"/>
          <w:sz w:val="24"/>
          <w:szCs w:val="24"/>
          <w:lang w:val="hr-HR" w:eastAsia="hr-HR"/>
        </w:rPr>
        <w:t xml:space="preserve"> буде сврсисходан и ефикасан</w:t>
      </w:r>
      <w:r>
        <w:rPr>
          <w:rStyle w:val="FontStyle30"/>
          <w:rFonts w:ascii="Times New Roman" w:hAnsi="Times New Roman" w:cs="Times New Roman"/>
          <w:color w:val="auto"/>
          <w:sz w:val="24"/>
          <w:szCs w:val="24"/>
          <w:lang w:val="sr-Cyrl-BA" w:eastAsia="hr-HR"/>
        </w:rPr>
        <w:t>.</w:t>
      </w:r>
    </w:p>
    <w:p w:rsidR="00B914B4" w:rsidRPr="005A1480" w:rsidRDefault="00B914B4" w:rsidP="00B914B4">
      <w:pPr>
        <w:pStyle w:val="Style12"/>
        <w:widowControl/>
        <w:jc w:val="both"/>
        <w:rPr>
          <w:rStyle w:val="FontStyle30"/>
          <w:rFonts w:ascii="Times New Roman" w:hAnsi="Times New Roman" w:cs="Times New Roman"/>
          <w:color w:val="auto"/>
          <w:sz w:val="24"/>
          <w:szCs w:val="24"/>
          <w:lang w:val="sr-Cyrl-BA" w:eastAsia="hr-HR"/>
        </w:rPr>
      </w:pP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3.5. Произвођач мора да обавијести именовано тијело које је одобрило систем квалитета о свим пром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енама које</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нам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ерава да изврши на систему квалитета.</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 за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ењивање усаглашености – именовано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ело мора да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ени предложене изм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 xml:space="preserve">ене и одлучи </w:t>
      </w:r>
      <w:r>
        <w:rPr>
          <w:rStyle w:val="FontStyle30"/>
          <w:rFonts w:ascii="Times New Roman" w:hAnsi="Times New Roman" w:cs="Times New Roman"/>
          <w:color w:val="auto"/>
          <w:sz w:val="24"/>
          <w:szCs w:val="24"/>
          <w:lang w:val="sr-Cyrl-BA" w:eastAsia="hr-HR"/>
        </w:rPr>
        <w:t>да</w:t>
      </w:r>
      <w:r w:rsidRPr="00804B5C">
        <w:rPr>
          <w:rStyle w:val="FontStyle30"/>
          <w:rFonts w:ascii="Times New Roman" w:hAnsi="Times New Roman" w:cs="Times New Roman"/>
          <w:color w:val="auto"/>
          <w:sz w:val="24"/>
          <w:szCs w:val="24"/>
          <w:lang w:val="hr-HR" w:eastAsia="hr-HR"/>
        </w:rPr>
        <w:t xml:space="preserve"> ли</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изм</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ењени систем квалитета и даље да задовољава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еве из тачке 3.2. Модула H</w:t>
      </w:r>
      <w:r>
        <w:rPr>
          <w:rStyle w:val="FontStyle30"/>
          <w:rFonts w:ascii="Times New Roman" w:hAnsi="Times New Roman" w:cs="Times New Roman"/>
          <w:color w:val="auto"/>
          <w:sz w:val="24"/>
          <w:szCs w:val="24"/>
          <w:lang w:val="sr-Cyrl-BA" w:eastAsia="hr-HR"/>
        </w:rPr>
        <w:t xml:space="preserve"> 1</w:t>
      </w:r>
      <w:r w:rsidRPr="00804B5C">
        <w:rPr>
          <w:rStyle w:val="FontStyle30"/>
          <w:rFonts w:ascii="Times New Roman" w:hAnsi="Times New Roman" w:cs="Times New Roman"/>
          <w:color w:val="auto"/>
          <w:sz w:val="24"/>
          <w:szCs w:val="24"/>
          <w:lang w:val="hr-HR" w:eastAsia="hr-HR"/>
        </w:rPr>
        <w:t xml:space="preserve"> или је потребно поново извршити</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поступак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ењивања.</w:t>
      </w:r>
    </w:p>
    <w:p w:rsidR="00B914B4"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Своју одлуку мора да достави произвођачу. Обав</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ештењ</w:t>
      </w:r>
      <w:r w:rsidRPr="00804B5C">
        <w:rPr>
          <w:rStyle w:val="FontStyle30"/>
          <w:rFonts w:ascii="Times New Roman" w:hAnsi="Times New Roman" w:cs="Times New Roman"/>
          <w:color w:val="auto"/>
          <w:sz w:val="24"/>
          <w:szCs w:val="24"/>
          <w:lang w:val="sr-Cyrl-BA" w:eastAsia="hr-HR"/>
        </w:rPr>
        <w:t>е</w:t>
      </w:r>
      <w:r w:rsidRPr="00804B5C">
        <w:rPr>
          <w:rStyle w:val="FontStyle30"/>
          <w:rFonts w:ascii="Times New Roman" w:hAnsi="Times New Roman" w:cs="Times New Roman"/>
          <w:color w:val="auto"/>
          <w:sz w:val="24"/>
          <w:szCs w:val="24"/>
          <w:lang w:val="hr-HR" w:eastAsia="hr-HR"/>
        </w:rPr>
        <w:t xml:space="preserve"> мора да садржи закључке прегледа и образложе</w:t>
      </w:r>
      <w:r>
        <w:rPr>
          <w:rStyle w:val="FontStyle30"/>
          <w:rFonts w:ascii="Times New Roman" w:hAnsi="Times New Roman" w:cs="Times New Roman"/>
          <w:color w:val="auto"/>
          <w:sz w:val="24"/>
          <w:szCs w:val="24"/>
          <w:lang w:val="sr-Cyrl-BA" w:eastAsia="hr-HR"/>
        </w:rPr>
        <w:t>ње</w:t>
      </w:r>
      <w:r w:rsidRPr="00804B5C">
        <w:rPr>
          <w:rStyle w:val="FontStyle30"/>
          <w:rFonts w:ascii="Times New Roman" w:hAnsi="Times New Roman" w:cs="Times New Roman"/>
          <w:color w:val="auto"/>
          <w:sz w:val="24"/>
          <w:szCs w:val="24"/>
          <w:lang w:val="hr-HR" w:eastAsia="hr-HR"/>
        </w:rPr>
        <w:t xml:space="preserve"> одлук</w:t>
      </w:r>
      <w:r>
        <w:rPr>
          <w:rStyle w:val="FontStyle30"/>
          <w:rFonts w:ascii="Times New Roman" w:hAnsi="Times New Roman" w:cs="Times New Roman"/>
          <w:color w:val="auto"/>
          <w:sz w:val="24"/>
          <w:szCs w:val="24"/>
          <w:lang w:val="sr-Cyrl-BA" w:eastAsia="hr-HR"/>
        </w:rPr>
        <w:t>е</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о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ени.</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8"/>
        <w:widowControl/>
        <w:tabs>
          <w:tab w:val="left" w:pos="240"/>
        </w:tabs>
        <w:spacing w:after="120" w:line="240" w:lineRule="auto"/>
        <w:jc w:val="both"/>
        <w:rPr>
          <w:rFonts w:ascii="Times New Roman" w:hAnsi="Times New Roman" w:cs="Times New Roman"/>
        </w:rPr>
      </w:pPr>
      <w:r w:rsidRPr="00804B5C">
        <w:rPr>
          <w:rFonts w:ascii="Times New Roman" w:hAnsi="Times New Roman" w:cs="Times New Roman"/>
        </w:rPr>
        <w:t xml:space="preserve">3.6. Свако тијело за оцјењивање усаглашености – именовано тијело извјештава министарство надлежно за послове енергетике </w:t>
      </w:r>
      <w:r>
        <w:rPr>
          <w:rFonts w:ascii="Times New Roman" w:hAnsi="Times New Roman" w:cs="Times New Roman"/>
          <w:lang w:val="sr-Cyrl-BA"/>
        </w:rPr>
        <w:t xml:space="preserve">и надлежну инспекцију </w:t>
      </w:r>
      <w:r w:rsidRPr="00804B5C">
        <w:rPr>
          <w:rFonts w:ascii="Times New Roman" w:hAnsi="Times New Roman" w:cs="Times New Roman"/>
        </w:rPr>
        <w:t xml:space="preserve">о издатим или повученим одобрењима система квалитета и, периодично или на захтјев, министарства </w:t>
      </w:r>
      <w:r w:rsidRPr="00804B5C">
        <w:rPr>
          <w:rFonts w:ascii="Times New Roman" w:hAnsi="Times New Roman" w:cs="Times New Roman"/>
        </w:rPr>
        <w:lastRenderedPageBreak/>
        <w:t>надлежног за послове енергетике и надлежн</w:t>
      </w:r>
      <w:r>
        <w:rPr>
          <w:rFonts w:ascii="Times New Roman" w:hAnsi="Times New Roman" w:cs="Times New Roman"/>
          <w:lang w:val="sr-Cyrl-BA"/>
        </w:rPr>
        <w:t>е</w:t>
      </w:r>
      <w:r w:rsidRPr="00804B5C">
        <w:rPr>
          <w:rFonts w:ascii="Times New Roman" w:hAnsi="Times New Roman" w:cs="Times New Roman"/>
        </w:rPr>
        <w:t xml:space="preserve"> инспекциј</w:t>
      </w:r>
      <w:r>
        <w:rPr>
          <w:rFonts w:ascii="Times New Roman" w:hAnsi="Times New Roman" w:cs="Times New Roman"/>
          <w:lang w:val="sr-Cyrl-BA"/>
        </w:rPr>
        <w:t>е</w:t>
      </w:r>
      <w:r w:rsidRPr="00804B5C">
        <w:rPr>
          <w:rFonts w:ascii="Times New Roman" w:hAnsi="Times New Roman" w:cs="Times New Roman"/>
        </w:rPr>
        <w:t xml:space="preserve"> мора да стави на располагање списак одобрења система квалитета које је одбило, поништило или на други начин ограничило. </w:t>
      </w:r>
    </w:p>
    <w:p w:rsidR="00B914B4" w:rsidRPr="00804B5C" w:rsidRDefault="00B914B4" w:rsidP="00B914B4">
      <w:pPr>
        <w:pStyle w:val="Style12"/>
        <w:widowControl/>
        <w:jc w:val="both"/>
        <w:rPr>
          <w:rFonts w:ascii="Times New Roman" w:hAnsi="Times New Roman" w:cs="Times New Roman"/>
        </w:rPr>
      </w:pPr>
      <w:r w:rsidRPr="00804B5C">
        <w:rPr>
          <w:rFonts w:ascii="Times New Roman" w:hAnsi="Times New Roman" w:cs="Times New Roman"/>
        </w:rPr>
        <w:t xml:space="preserve">Свако тијело за оцјењивање усаглашености – именовано тијело обавјештава друга тијела за оцјењивање усаглашености –именована тијела о одобрењима система квалитета које је одбило,поништило или повукло или на други начин ограничило и, на захтјев, о одобрењима система квалитета које је издало.. </w:t>
      </w:r>
    </w:p>
    <w:p w:rsidR="00B914B4" w:rsidRPr="00804B5C" w:rsidRDefault="00B914B4" w:rsidP="00B914B4">
      <w:pPr>
        <w:pStyle w:val="Style12"/>
        <w:widowControl/>
        <w:jc w:val="both"/>
        <w:rPr>
          <w:rFonts w:ascii="Times New Roman" w:hAnsi="Times New Roman" w:cs="Times New Roman"/>
        </w:rPr>
      </w:pPr>
    </w:p>
    <w:p w:rsidR="00B914B4" w:rsidRPr="00804B5C" w:rsidRDefault="00B914B4" w:rsidP="00B914B4">
      <w:pPr>
        <w:pStyle w:val="Style12"/>
        <w:widowControl/>
        <w:jc w:val="both"/>
        <w:rPr>
          <w:rFonts w:ascii="Times New Roman" w:hAnsi="Times New Roman" w:cs="Times New Roman"/>
        </w:rPr>
      </w:pPr>
      <w:r w:rsidRPr="00804B5C">
        <w:rPr>
          <w:rFonts w:ascii="Times New Roman" w:hAnsi="Times New Roman" w:cs="Times New Roman"/>
        </w:rPr>
        <w:t xml:space="preserve">4. Преглед пројекта </w:t>
      </w:r>
    </w:p>
    <w:p w:rsidR="00B914B4" w:rsidRPr="00804B5C" w:rsidRDefault="00B914B4" w:rsidP="00B914B4">
      <w:pPr>
        <w:pStyle w:val="Style12"/>
        <w:widowControl/>
        <w:jc w:val="both"/>
        <w:rPr>
          <w:rFonts w:ascii="Times New Roman" w:hAnsi="Times New Roman" w:cs="Times New Roman"/>
        </w:rPr>
      </w:pPr>
    </w:p>
    <w:p w:rsidR="00B914B4" w:rsidRPr="00804B5C" w:rsidRDefault="00B914B4" w:rsidP="00B914B4">
      <w:pPr>
        <w:pStyle w:val="Style12"/>
        <w:widowControl/>
        <w:jc w:val="both"/>
        <w:rPr>
          <w:rFonts w:ascii="Times New Roman" w:hAnsi="Times New Roman" w:cs="Times New Roman"/>
        </w:rPr>
      </w:pPr>
      <w:r w:rsidRPr="00804B5C">
        <w:rPr>
          <w:rFonts w:ascii="Times New Roman" w:hAnsi="Times New Roman" w:cs="Times New Roman"/>
        </w:rPr>
        <w:t>4.1. Произвођач мора да поднесе захтјев т</w:t>
      </w:r>
      <w:r w:rsidRPr="00804B5C">
        <w:rPr>
          <w:rFonts w:ascii="Times New Roman" w:hAnsi="Times New Roman" w:cs="Times New Roman"/>
          <w:lang w:val="sr-Cyrl-BA"/>
        </w:rPr>
        <w:t>иј</w:t>
      </w:r>
      <w:r w:rsidRPr="00804B5C">
        <w:rPr>
          <w:rFonts w:ascii="Times New Roman" w:hAnsi="Times New Roman" w:cs="Times New Roman"/>
        </w:rPr>
        <w:t>елу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именованом т</w:t>
      </w:r>
      <w:r w:rsidRPr="00804B5C">
        <w:rPr>
          <w:rFonts w:ascii="Times New Roman" w:hAnsi="Times New Roman" w:cs="Times New Roman"/>
          <w:lang w:val="sr-Cyrl-BA"/>
        </w:rPr>
        <w:t>иј</w:t>
      </w:r>
      <w:r w:rsidRPr="00804B5C">
        <w:rPr>
          <w:rFonts w:ascii="Times New Roman" w:hAnsi="Times New Roman" w:cs="Times New Roman"/>
        </w:rPr>
        <w:t xml:space="preserve">елу за преглед пројекта </w:t>
      </w:r>
      <w:r>
        <w:rPr>
          <w:rFonts w:ascii="Times New Roman" w:hAnsi="Times New Roman" w:cs="Times New Roman"/>
          <w:lang w:val="sr-Cyrl-BA"/>
        </w:rPr>
        <w:t>сваког елемента</w:t>
      </w:r>
      <w:r w:rsidRPr="00804B5C">
        <w:rPr>
          <w:rFonts w:ascii="Times New Roman" w:hAnsi="Times New Roman" w:cs="Times New Roman"/>
        </w:rPr>
        <w:t xml:space="preserve"> опреме под притиском који није обухваћен претходним прегледом пројекта из тачке 3.1. Модула H1. </w:t>
      </w:r>
    </w:p>
    <w:p w:rsidR="00B914B4" w:rsidRPr="00804B5C" w:rsidRDefault="00B914B4" w:rsidP="00B914B4">
      <w:pPr>
        <w:pStyle w:val="Style12"/>
        <w:widowControl/>
        <w:jc w:val="both"/>
        <w:rPr>
          <w:rFonts w:ascii="Times New Roman" w:hAnsi="Times New Roman" w:cs="Times New Roman"/>
        </w:rPr>
      </w:pPr>
    </w:p>
    <w:p w:rsidR="00B914B4" w:rsidRPr="00804B5C" w:rsidRDefault="00B914B4" w:rsidP="00B914B4">
      <w:pPr>
        <w:pStyle w:val="Style12"/>
        <w:widowControl/>
        <w:jc w:val="both"/>
        <w:rPr>
          <w:rFonts w:ascii="Times New Roman" w:hAnsi="Times New Roman" w:cs="Times New Roman"/>
        </w:rPr>
      </w:pPr>
      <w:r w:rsidRPr="00804B5C">
        <w:rPr>
          <w:rFonts w:ascii="Times New Roman" w:hAnsi="Times New Roman" w:cs="Times New Roman"/>
        </w:rPr>
        <w:t xml:space="preserve">4.2. Захтјев мора </w:t>
      </w:r>
      <w:r>
        <w:rPr>
          <w:rFonts w:ascii="Times New Roman" w:hAnsi="Times New Roman" w:cs="Times New Roman"/>
          <w:lang w:val="sr-Cyrl-BA"/>
        </w:rPr>
        <w:t>омогућити</w:t>
      </w:r>
      <w:r w:rsidRPr="00804B5C">
        <w:rPr>
          <w:rFonts w:ascii="Times New Roman" w:hAnsi="Times New Roman" w:cs="Times New Roman"/>
        </w:rPr>
        <w:t xml:space="preserve"> разум</w:t>
      </w:r>
      <w:r w:rsidRPr="00804B5C">
        <w:rPr>
          <w:rFonts w:ascii="Times New Roman" w:hAnsi="Times New Roman" w:cs="Times New Roman"/>
          <w:lang w:val="sr-Cyrl-BA"/>
        </w:rPr>
        <w:t>ј</w:t>
      </w:r>
      <w:r w:rsidRPr="00804B5C">
        <w:rPr>
          <w:rFonts w:ascii="Times New Roman" w:hAnsi="Times New Roman" w:cs="Times New Roman"/>
        </w:rPr>
        <w:t>евање пројекта, производње и начина рада опреме под притиском и оц</w:t>
      </w:r>
      <w:r w:rsidRPr="00804B5C">
        <w:rPr>
          <w:rFonts w:ascii="Times New Roman" w:hAnsi="Times New Roman" w:cs="Times New Roman"/>
          <w:lang w:val="sr-Cyrl-BA"/>
        </w:rPr>
        <w:t>ј</w:t>
      </w:r>
      <w:r w:rsidRPr="00804B5C">
        <w:rPr>
          <w:rFonts w:ascii="Times New Roman" w:hAnsi="Times New Roman" w:cs="Times New Roman"/>
        </w:rPr>
        <w:t>ењивањ</w:t>
      </w:r>
      <w:r>
        <w:rPr>
          <w:rFonts w:ascii="Times New Roman" w:hAnsi="Times New Roman" w:cs="Times New Roman"/>
          <w:lang w:val="sr-Cyrl-BA"/>
        </w:rPr>
        <w:t>е</w:t>
      </w:r>
      <w:r w:rsidRPr="00804B5C">
        <w:rPr>
          <w:rFonts w:ascii="Times New Roman" w:hAnsi="Times New Roman" w:cs="Times New Roman"/>
        </w:rPr>
        <w:t xml:space="preserve"> усаглашености опреме под притиском са захтјевима овог правилника који се на њу односе. Захтјев мора да садржи:</w:t>
      </w:r>
    </w:p>
    <w:p w:rsidR="00B914B4" w:rsidRPr="00804B5C" w:rsidRDefault="00B914B4" w:rsidP="00B914B4">
      <w:pPr>
        <w:pStyle w:val="Style12"/>
        <w:widowControl/>
        <w:jc w:val="both"/>
        <w:rPr>
          <w:rFonts w:ascii="Times New Roman" w:hAnsi="Times New Roman" w:cs="Times New Roman"/>
        </w:rPr>
      </w:pPr>
      <w:r w:rsidRPr="00804B5C">
        <w:rPr>
          <w:rFonts w:ascii="Times New Roman" w:hAnsi="Times New Roman" w:cs="Times New Roman"/>
        </w:rPr>
        <w:t xml:space="preserve"> − назив и адресу произвођача; </w:t>
      </w:r>
    </w:p>
    <w:p w:rsidR="00B914B4" w:rsidRPr="00804B5C" w:rsidRDefault="00B914B4" w:rsidP="00B914B4">
      <w:pPr>
        <w:pStyle w:val="Style12"/>
        <w:widowControl/>
        <w:jc w:val="both"/>
        <w:rPr>
          <w:rFonts w:ascii="Times New Roman" w:hAnsi="Times New Roman" w:cs="Times New Roman"/>
        </w:rPr>
      </w:pPr>
      <w:r w:rsidRPr="00804B5C">
        <w:rPr>
          <w:rFonts w:ascii="Times New Roman" w:hAnsi="Times New Roman" w:cs="Times New Roman"/>
        </w:rPr>
        <w:t>− писану изјаву да исти захтјев није подн</w:t>
      </w:r>
      <w:r w:rsidRPr="00804B5C">
        <w:rPr>
          <w:rFonts w:ascii="Times New Roman" w:hAnsi="Times New Roman" w:cs="Times New Roman"/>
          <w:lang w:val="sr-Cyrl-BA"/>
        </w:rPr>
        <w:t>и</w:t>
      </w:r>
      <w:r w:rsidRPr="00804B5C">
        <w:rPr>
          <w:rFonts w:ascii="Times New Roman" w:hAnsi="Times New Roman" w:cs="Times New Roman"/>
        </w:rPr>
        <w:t>о ниједном другом т</w:t>
      </w:r>
      <w:r w:rsidRPr="00804B5C">
        <w:rPr>
          <w:rFonts w:ascii="Times New Roman" w:hAnsi="Times New Roman" w:cs="Times New Roman"/>
          <w:lang w:val="sr-Cyrl-BA"/>
        </w:rPr>
        <w:t>иј</w:t>
      </w:r>
      <w:r w:rsidRPr="00804B5C">
        <w:rPr>
          <w:rFonts w:ascii="Times New Roman" w:hAnsi="Times New Roman" w:cs="Times New Roman"/>
        </w:rPr>
        <w:t>елу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именованом т</w:t>
      </w:r>
      <w:r w:rsidRPr="00804B5C">
        <w:rPr>
          <w:rFonts w:ascii="Times New Roman" w:hAnsi="Times New Roman" w:cs="Times New Roman"/>
          <w:lang w:val="sr-Cyrl-BA"/>
        </w:rPr>
        <w:t>иј</w:t>
      </w:r>
      <w:r w:rsidRPr="00804B5C">
        <w:rPr>
          <w:rFonts w:ascii="Times New Roman" w:hAnsi="Times New Roman" w:cs="Times New Roman"/>
        </w:rPr>
        <w:t xml:space="preserve">елу; </w:t>
      </w:r>
    </w:p>
    <w:p w:rsidR="00B914B4" w:rsidRPr="006B7461" w:rsidRDefault="00B914B4" w:rsidP="00B914B4">
      <w:pPr>
        <w:pStyle w:val="Style12"/>
        <w:widowControl/>
        <w:jc w:val="both"/>
        <w:rPr>
          <w:rFonts w:ascii="Times New Roman" w:hAnsi="Times New Roman" w:cs="Times New Roman"/>
        </w:rPr>
      </w:pPr>
      <w:r w:rsidRPr="00804B5C">
        <w:rPr>
          <w:rFonts w:ascii="Times New Roman" w:hAnsi="Times New Roman" w:cs="Times New Roman"/>
        </w:rPr>
        <w:t xml:space="preserve">− техничку документацију. </w:t>
      </w:r>
      <w:r w:rsidRPr="006B7461">
        <w:rPr>
          <w:rFonts w:ascii="Times New Roman" w:hAnsi="Times New Roman" w:cs="Times New Roman"/>
        </w:rPr>
        <w:t xml:space="preserve">Документација </w:t>
      </w:r>
      <w:r w:rsidRPr="006B7461">
        <w:rPr>
          <w:rFonts w:ascii="Times New Roman" w:hAnsi="Times New Roman" w:cs="Times New Roman"/>
          <w:lang w:val="sr-Cyrl-BA"/>
        </w:rPr>
        <w:t>омогућава</w:t>
      </w:r>
      <w:r w:rsidRPr="006B7461">
        <w:rPr>
          <w:rFonts w:ascii="Times New Roman" w:hAnsi="Times New Roman" w:cs="Times New Roman"/>
        </w:rPr>
        <w:t xml:space="preserve"> оц</w:t>
      </w:r>
      <w:r w:rsidRPr="006B7461">
        <w:rPr>
          <w:rFonts w:ascii="Times New Roman" w:hAnsi="Times New Roman" w:cs="Times New Roman"/>
          <w:lang w:val="sr-Cyrl-BA"/>
        </w:rPr>
        <w:t>ј</w:t>
      </w:r>
      <w:r w:rsidRPr="006B7461">
        <w:rPr>
          <w:rFonts w:ascii="Times New Roman" w:hAnsi="Times New Roman" w:cs="Times New Roman"/>
        </w:rPr>
        <w:t xml:space="preserve">ењивање усаглашености опреме под притиском са одговарајућим захтјевима и мора да садржи одговарајућу анализу и оцену ризика. </w:t>
      </w:r>
      <w:r w:rsidRPr="006B7461">
        <w:rPr>
          <w:rFonts w:ascii="Times New Roman" w:hAnsi="Times New Roman" w:cs="Times New Roman"/>
          <w:lang w:val="sr-Cyrl-BA"/>
        </w:rPr>
        <w:t>У</w:t>
      </w:r>
      <w:r w:rsidRPr="006B7461">
        <w:rPr>
          <w:rFonts w:ascii="Times New Roman" w:hAnsi="Times New Roman" w:cs="Times New Roman"/>
        </w:rPr>
        <w:t xml:space="preserve"> техничкој документацији морају да се наведу примјењиви захтјеви, и у м</w:t>
      </w:r>
      <w:r w:rsidRPr="006B7461">
        <w:rPr>
          <w:rFonts w:ascii="Times New Roman" w:hAnsi="Times New Roman" w:cs="Times New Roman"/>
          <w:lang w:val="sr-Cyrl-BA"/>
        </w:rPr>
        <w:t>ј</w:t>
      </w:r>
      <w:r w:rsidRPr="006B7461">
        <w:rPr>
          <w:rFonts w:ascii="Times New Roman" w:hAnsi="Times New Roman" w:cs="Times New Roman"/>
        </w:rPr>
        <w:t>ери у којој је то битно за оц</w:t>
      </w:r>
      <w:r w:rsidRPr="006B7461">
        <w:rPr>
          <w:rFonts w:ascii="Times New Roman" w:hAnsi="Times New Roman" w:cs="Times New Roman"/>
          <w:lang w:val="sr-Cyrl-BA"/>
        </w:rPr>
        <w:t>ј</w:t>
      </w:r>
      <w:r w:rsidRPr="006B7461">
        <w:rPr>
          <w:rFonts w:ascii="Times New Roman" w:hAnsi="Times New Roman" w:cs="Times New Roman"/>
        </w:rPr>
        <w:t xml:space="preserve">ењивање, пројектовање, производњу и рад опреме под притиском. Техничка документација, ако је то примјењиво, мора да садржи најмање сљедеће елементе: </w:t>
      </w:r>
    </w:p>
    <w:p w:rsidR="00B914B4" w:rsidRPr="00804B5C" w:rsidRDefault="00B914B4" w:rsidP="00175E23">
      <w:pPr>
        <w:pStyle w:val="Style12"/>
        <w:widowControl/>
        <w:numPr>
          <w:ilvl w:val="0"/>
          <w:numId w:val="41"/>
        </w:numPr>
        <w:tabs>
          <w:tab w:val="left" w:pos="900"/>
        </w:tabs>
        <w:ind w:left="0" w:firstLine="720"/>
        <w:jc w:val="both"/>
        <w:rPr>
          <w:rFonts w:ascii="Times New Roman" w:hAnsi="Times New Roman" w:cs="Times New Roman"/>
        </w:rPr>
      </w:pPr>
      <w:r w:rsidRPr="00804B5C">
        <w:rPr>
          <w:rFonts w:ascii="Times New Roman" w:hAnsi="Times New Roman" w:cs="Times New Roman"/>
        </w:rPr>
        <w:t xml:space="preserve"> технички опис опреме под притиском; </w:t>
      </w:r>
    </w:p>
    <w:p w:rsidR="00B914B4" w:rsidRPr="00804B5C" w:rsidRDefault="00B914B4" w:rsidP="00175E23">
      <w:pPr>
        <w:pStyle w:val="Style12"/>
        <w:widowControl/>
        <w:numPr>
          <w:ilvl w:val="0"/>
          <w:numId w:val="41"/>
        </w:numPr>
        <w:tabs>
          <w:tab w:val="left" w:pos="900"/>
        </w:tabs>
        <w:ind w:left="0" w:firstLine="720"/>
        <w:jc w:val="both"/>
        <w:rPr>
          <w:rFonts w:ascii="Times New Roman" w:hAnsi="Times New Roman" w:cs="Times New Roman"/>
        </w:rPr>
      </w:pPr>
      <w:r w:rsidRPr="00804B5C">
        <w:rPr>
          <w:rFonts w:ascii="Times New Roman" w:hAnsi="Times New Roman" w:cs="Times New Roman"/>
        </w:rPr>
        <w:t xml:space="preserve"> склопни цртеж, радионичке цртеже и шеме саставних д</w:t>
      </w:r>
      <w:r w:rsidRPr="00804B5C">
        <w:rPr>
          <w:rFonts w:ascii="Times New Roman" w:hAnsi="Times New Roman" w:cs="Times New Roman"/>
          <w:lang w:val="sr-Cyrl-BA"/>
        </w:rPr>
        <w:t>иј</w:t>
      </w:r>
      <w:r w:rsidRPr="00804B5C">
        <w:rPr>
          <w:rFonts w:ascii="Times New Roman" w:hAnsi="Times New Roman" w:cs="Times New Roman"/>
        </w:rPr>
        <w:t xml:space="preserve">елова, подсклопова, начин спајања, итд.; </w:t>
      </w:r>
    </w:p>
    <w:p w:rsidR="00B914B4" w:rsidRPr="00804B5C" w:rsidRDefault="00B914B4" w:rsidP="00175E23">
      <w:pPr>
        <w:pStyle w:val="Style12"/>
        <w:widowControl/>
        <w:numPr>
          <w:ilvl w:val="0"/>
          <w:numId w:val="41"/>
        </w:numPr>
        <w:tabs>
          <w:tab w:val="left" w:pos="900"/>
        </w:tabs>
        <w:ind w:left="0" w:firstLine="720"/>
        <w:jc w:val="both"/>
        <w:rPr>
          <w:rFonts w:ascii="Times New Roman" w:hAnsi="Times New Roman" w:cs="Times New Roman"/>
        </w:rPr>
      </w:pPr>
      <w:r w:rsidRPr="00804B5C">
        <w:rPr>
          <w:rFonts w:ascii="Times New Roman" w:hAnsi="Times New Roman" w:cs="Times New Roman"/>
        </w:rPr>
        <w:t xml:space="preserve"> описе и објашњења потребна за разум</w:t>
      </w:r>
      <w:r w:rsidRPr="00804B5C">
        <w:rPr>
          <w:rFonts w:ascii="Times New Roman" w:hAnsi="Times New Roman" w:cs="Times New Roman"/>
          <w:lang w:val="sr-Cyrl-BA"/>
        </w:rPr>
        <w:t>ј</w:t>
      </w:r>
      <w:r w:rsidRPr="00804B5C">
        <w:rPr>
          <w:rFonts w:ascii="Times New Roman" w:hAnsi="Times New Roman" w:cs="Times New Roman"/>
        </w:rPr>
        <w:t xml:space="preserve">евање наведених цртежа и шема и начина рада опреме под притиском; </w:t>
      </w:r>
    </w:p>
    <w:p w:rsidR="00B914B4" w:rsidRPr="00804B5C" w:rsidRDefault="00B914B4" w:rsidP="00175E23">
      <w:pPr>
        <w:pStyle w:val="Style12"/>
        <w:widowControl/>
        <w:numPr>
          <w:ilvl w:val="0"/>
          <w:numId w:val="41"/>
        </w:numPr>
        <w:tabs>
          <w:tab w:val="left" w:pos="900"/>
        </w:tabs>
        <w:ind w:left="0" w:firstLine="720"/>
        <w:jc w:val="both"/>
        <w:rPr>
          <w:rFonts w:ascii="Times New Roman" w:hAnsi="Times New Roman" w:cs="Times New Roman"/>
        </w:rPr>
      </w:pPr>
      <w:r w:rsidRPr="00804B5C">
        <w:rPr>
          <w:rFonts w:ascii="Times New Roman" w:hAnsi="Times New Roman" w:cs="Times New Roman"/>
        </w:rPr>
        <w:t xml:space="preserve"> списак BAS стандарда којима су преузети одговарајући хармонизовани стандарди који су примјењени у цjелости или само дjелимично, као и опис примјењених рjешења којима се задовољавају битни захтјеви за безбjедност овог правилника када ти стандарди нису примјењени. У случају дjелимичне примjене хармонизованих стандарда, у техничкој документацији наводе се д</w:t>
      </w:r>
      <w:r w:rsidRPr="00804B5C">
        <w:rPr>
          <w:rFonts w:ascii="Times New Roman" w:hAnsi="Times New Roman" w:cs="Times New Roman"/>
          <w:lang w:val="sr-Cyrl-BA"/>
        </w:rPr>
        <w:t>иј</w:t>
      </w:r>
      <w:r w:rsidRPr="00804B5C">
        <w:rPr>
          <w:rFonts w:ascii="Times New Roman" w:hAnsi="Times New Roman" w:cs="Times New Roman"/>
        </w:rPr>
        <w:t xml:space="preserve">елови који су примјењени; </w:t>
      </w:r>
    </w:p>
    <w:p w:rsidR="00B914B4" w:rsidRPr="00804B5C" w:rsidRDefault="00B914B4" w:rsidP="00175E23">
      <w:pPr>
        <w:pStyle w:val="Style12"/>
        <w:widowControl/>
        <w:numPr>
          <w:ilvl w:val="0"/>
          <w:numId w:val="41"/>
        </w:numPr>
        <w:tabs>
          <w:tab w:val="left" w:pos="900"/>
        </w:tabs>
        <w:ind w:left="0" w:firstLine="720"/>
        <w:jc w:val="both"/>
        <w:rPr>
          <w:rFonts w:ascii="Times New Roman" w:hAnsi="Times New Roman" w:cs="Times New Roman"/>
        </w:rPr>
      </w:pPr>
      <w:r w:rsidRPr="00804B5C">
        <w:rPr>
          <w:rFonts w:ascii="Times New Roman" w:hAnsi="Times New Roman" w:cs="Times New Roman"/>
        </w:rPr>
        <w:t xml:space="preserve"> резултате прорачуна, извршених прегледа, итд.; </w:t>
      </w:r>
    </w:p>
    <w:p w:rsidR="00B914B4" w:rsidRPr="00804B5C" w:rsidRDefault="00B914B4" w:rsidP="00175E23">
      <w:pPr>
        <w:pStyle w:val="Style12"/>
        <w:widowControl/>
        <w:numPr>
          <w:ilvl w:val="0"/>
          <w:numId w:val="41"/>
        </w:numPr>
        <w:tabs>
          <w:tab w:val="left" w:pos="900"/>
        </w:tabs>
        <w:ind w:left="0" w:firstLine="720"/>
        <w:jc w:val="both"/>
        <w:rPr>
          <w:rFonts w:ascii="Times New Roman" w:hAnsi="Times New Roman" w:cs="Times New Roman"/>
        </w:rPr>
      </w:pPr>
      <w:r>
        <w:rPr>
          <w:rFonts w:ascii="Times New Roman" w:hAnsi="Times New Roman" w:cs="Times New Roman"/>
          <w:lang w:val="sr-Cyrl-BA"/>
        </w:rPr>
        <w:t xml:space="preserve"> </w:t>
      </w:r>
      <w:r w:rsidRPr="00804B5C">
        <w:rPr>
          <w:rFonts w:ascii="Times New Roman" w:hAnsi="Times New Roman" w:cs="Times New Roman"/>
        </w:rPr>
        <w:t xml:space="preserve">извештаје о испитивању; </w:t>
      </w:r>
    </w:p>
    <w:p w:rsidR="00B914B4" w:rsidRPr="00804B5C" w:rsidRDefault="00B914B4" w:rsidP="00175E23">
      <w:pPr>
        <w:pStyle w:val="Style12"/>
        <w:widowControl/>
        <w:numPr>
          <w:ilvl w:val="0"/>
          <w:numId w:val="41"/>
        </w:numPr>
        <w:tabs>
          <w:tab w:val="left" w:pos="270"/>
        </w:tabs>
        <w:ind w:left="0" w:firstLine="0"/>
        <w:jc w:val="both"/>
        <w:rPr>
          <w:rFonts w:ascii="Times New Roman" w:hAnsi="Times New Roman" w:cs="Times New Roman"/>
        </w:rPr>
      </w:pPr>
      <w:r>
        <w:rPr>
          <w:rFonts w:ascii="Times New Roman" w:hAnsi="Times New Roman" w:cs="Times New Roman"/>
          <w:lang w:val="sr-Cyrl-BA"/>
        </w:rPr>
        <w:t>попратне доказе</w:t>
      </w:r>
      <w:r w:rsidRPr="00804B5C">
        <w:rPr>
          <w:rFonts w:ascii="Times New Roman" w:hAnsi="Times New Roman" w:cs="Times New Roman"/>
        </w:rPr>
        <w:t xml:space="preserve"> </w:t>
      </w:r>
      <w:r w:rsidRPr="00804B5C">
        <w:rPr>
          <w:rFonts w:ascii="Times New Roman" w:hAnsi="Times New Roman" w:cs="Times New Roman"/>
          <w:lang w:val="sr-Cyrl-BA"/>
        </w:rPr>
        <w:t xml:space="preserve">о </w:t>
      </w:r>
      <w:r>
        <w:rPr>
          <w:rFonts w:ascii="Times New Roman" w:hAnsi="Times New Roman" w:cs="Times New Roman"/>
          <w:lang w:val="sr-Cyrl-BA"/>
        </w:rPr>
        <w:t>адекватности</w:t>
      </w:r>
      <w:r w:rsidRPr="00804B5C">
        <w:rPr>
          <w:rFonts w:ascii="Times New Roman" w:hAnsi="Times New Roman" w:cs="Times New Roman"/>
        </w:rPr>
        <w:t xml:space="preserve"> техничког решења.</w:t>
      </w:r>
      <w:r>
        <w:rPr>
          <w:rFonts w:ascii="Times New Roman" w:hAnsi="Times New Roman" w:cs="Times New Roman"/>
          <w:lang w:val="sr-Cyrl-BA"/>
        </w:rPr>
        <w:t xml:space="preserve"> У тим попратним </w:t>
      </w:r>
      <w:r w:rsidRPr="00804B5C">
        <w:rPr>
          <w:rFonts w:ascii="Times New Roman" w:hAnsi="Times New Roman" w:cs="Times New Roman"/>
        </w:rPr>
        <w:t>доказ</w:t>
      </w:r>
      <w:r>
        <w:rPr>
          <w:rFonts w:ascii="Times New Roman" w:hAnsi="Times New Roman" w:cs="Times New Roman"/>
          <w:lang w:val="sr-Cyrl-BA"/>
        </w:rPr>
        <w:t>има</w:t>
      </w:r>
      <w:r w:rsidRPr="00804B5C">
        <w:rPr>
          <w:rFonts w:ascii="Times New Roman" w:hAnsi="Times New Roman" w:cs="Times New Roman"/>
        </w:rPr>
        <w:t xml:space="preserve"> мора да </w:t>
      </w:r>
      <w:r>
        <w:rPr>
          <w:rFonts w:ascii="Times New Roman" w:hAnsi="Times New Roman" w:cs="Times New Roman"/>
          <w:lang w:val="sr-Cyrl-BA"/>
        </w:rPr>
        <w:t xml:space="preserve">се </w:t>
      </w:r>
      <w:r w:rsidRPr="00804B5C">
        <w:rPr>
          <w:rFonts w:ascii="Times New Roman" w:hAnsi="Times New Roman" w:cs="Times New Roman"/>
        </w:rPr>
        <w:t>навед</w:t>
      </w:r>
      <w:r>
        <w:rPr>
          <w:rFonts w:ascii="Times New Roman" w:hAnsi="Times New Roman" w:cs="Times New Roman"/>
          <w:lang w:val="sr-Cyrl-BA"/>
        </w:rPr>
        <w:t>у</w:t>
      </w:r>
      <w:r w:rsidRPr="00804B5C">
        <w:rPr>
          <w:rFonts w:ascii="Times New Roman" w:hAnsi="Times New Roman" w:cs="Times New Roman"/>
        </w:rPr>
        <w:t xml:space="preserve"> св</w:t>
      </w:r>
      <w:r>
        <w:rPr>
          <w:rFonts w:ascii="Times New Roman" w:hAnsi="Times New Roman" w:cs="Times New Roman"/>
          <w:lang w:val="sr-Cyrl-BA"/>
        </w:rPr>
        <w:t>и</w:t>
      </w:r>
      <w:r w:rsidRPr="00804B5C">
        <w:rPr>
          <w:rFonts w:ascii="Times New Roman" w:hAnsi="Times New Roman" w:cs="Times New Roman"/>
        </w:rPr>
        <w:t xml:space="preserve"> коришћени документ</w:t>
      </w:r>
      <w:r>
        <w:rPr>
          <w:rFonts w:ascii="Times New Roman" w:hAnsi="Times New Roman" w:cs="Times New Roman"/>
          <w:lang w:val="sr-Cyrl-BA"/>
        </w:rPr>
        <w:t>и</w:t>
      </w:r>
      <w:r w:rsidRPr="00804B5C">
        <w:rPr>
          <w:rFonts w:ascii="Times New Roman" w:hAnsi="Times New Roman" w:cs="Times New Roman"/>
        </w:rPr>
        <w:t>, посебно гд</w:t>
      </w:r>
      <w:r w:rsidRPr="00804B5C">
        <w:rPr>
          <w:rFonts w:ascii="Times New Roman" w:hAnsi="Times New Roman" w:cs="Times New Roman"/>
          <w:lang w:val="sr-Cyrl-BA"/>
        </w:rPr>
        <w:t>ј</w:t>
      </w:r>
      <w:r w:rsidRPr="00804B5C">
        <w:rPr>
          <w:rFonts w:ascii="Times New Roman" w:hAnsi="Times New Roman" w:cs="Times New Roman"/>
        </w:rPr>
        <w:t xml:space="preserve">е одговарајући </w:t>
      </w:r>
      <w:r>
        <w:rPr>
          <w:rFonts w:ascii="Times New Roman" w:hAnsi="Times New Roman" w:cs="Times New Roman"/>
        </w:rPr>
        <w:t>BAS</w:t>
      </w:r>
      <w:r w:rsidRPr="00804B5C">
        <w:rPr>
          <w:rFonts w:ascii="Times New Roman" w:hAnsi="Times New Roman" w:cs="Times New Roman"/>
        </w:rPr>
        <w:t xml:space="preserve"> стандарди којима су преузети одговарајући хармонизовани стандарди нису примјењени у ц</w:t>
      </w:r>
      <w:r w:rsidRPr="00804B5C">
        <w:rPr>
          <w:rFonts w:ascii="Times New Roman" w:hAnsi="Times New Roman" w:cs="Times New Roman"/>
          <w:lang w:val="sr-Cyrl-BA"/>
        </w:rPr>
        <w:t>ј</w:t>
      </w:r>
      <w:r w:rsidRPr="00804B5C">
        <w:rPr>
          <w:rFonts w:ascii="Times New Roman" w:hAnsi="Times New Roman" w:cs="Times New Roman"/>
        </w:rPr>
        <w:t xml:space="preserve">елости. </w:t>
      </w:r>
      <w:r>
        <w:rPr>
          <w:rFonts w:ascii="Times New Roman" w:hAnsi="Times New Roman" w:cs="Times New Roman"/>
          <w:lang w:val="sr-Cyrl-BA"/>
        </w:rPr>
        <w:t>Попратни</w:t>
      </w:r>
      <w:r w:rsidRPr="00804B5C">
        <w:rPr>
          <w:rFonts w:ascii="Times New Roman" w:hAnsi="Times New Roman" w:cs="Times New Roman"/>
        </w:rPr>
        <w:t xml:space="preserve"> докази </w:t>
      </w:r>
      <w:r>
        <w:rPr>
          <w:rFonts w:ascii="Times New Roman" w:hAnsi="Times New Roman" w:cs="Times New Roman"/>
          <w:lang w:val="sr-Cyrl-BA"/>
        </w:rPr>
        <w:t xml:space="preserve">садрже </w:t>
      </w:r>
      <w:r w:rsidRPr="00804B5C">
        <w:rPr>
          <w:rFonts w:ascii="Times New Roman" w:hAnsi="Times New Roman" w:cs="Times New Roman"/>
        </w:rPr>
        <w:t xml:space="preserve"> , гд</w:t>
      </w:r>
      <w:r w:rsidRPr="00804B5C">
        <w:rPr>
          <w:rFonts w:ascii="Times New Roman" w:hAnsi="Times New Roman" w:cs="Times New Roman"/>
          <w:lang w:val="sr-Cyrl-BA"/>
        </w:rPr>
        <w:t>ј</w:t>
      </w:r>
      <w:r w:rsidRPr="00804B5C">
        <w:rPr>
          <w:rFonts w:ascii="Times New Roman" w:hAnsi="Times New Roman" w:cs="Times New Roman"/>
        </w:rPr>
        <w:t xml:space="preserve">е је то потребно, резултате испитивања спроведених у одговарајућој лабораторији произвођача или некој другој лабораторији који врши испитивања у његово име и под његовом одговорношћу. </w:t>
      </w:r>
    </w:p>
    <w:p w:rsidR="00B914B4" w:rsidRPr="00804B5C" w:rsidRDefault="00B914B4" w:rsidP="00B914B4">
      <w:pPr>
        <w:pStyle w:val="Style12"/>
        <w:widowControl/>
        <w:jc w:val="both"/>
        <w:rPr>
          <w:rFonts w:ascii="Times New Roman" w:hAnsi="Times New Roman" w:cs="Times New Roman"/>
        </w:rPr>
      </w:pPr>
    </w:p>
    <w:p w:rsidR="00B914B4" w:rsidRPr="00804B5C" w:rsidRDefault="00B914B4" w:rsidP="00B914B4">
      <w:pPr>
        <w:pStyle w:val="Style12"/>
        <w:widowControl/>
        <w:jc w:val="both"/>
        <w:rPr>
          <w:rFonts w:ascii="Times New Roman" w:hAnsi="Times New Roman" w:cs="Times New Roman"/>
        </w:rPr>
      </w:pPr>
      <w:r w:rsidRPr="00804B5C">
        <w:rPr>
          <w:rFonts w:ascii="Times New Roman" w:hAnsi="Times New Roman" w:cs="Times New Roman"/>
        </w:rPr>
        <w:t>4.3. Т</w:t>
      </w:r>
      <w:r w:rsidRPr="00804B5C">
        <w:rPr>
          <w:rFonts w:ascii="Times New Roman" w:hAnsi="Times New Roman" w:cs="Times New Roman"/>
          <w:lang w:val="sr-Cyrl-BA"/>
        </w:rPr>
        <w:t>иј</w:t>
      </w:r>
      <w:r w:rsidRPr="00804B5C">
        <w:rPr>
          <w:rFonts w:ascii="Times New Roman" w:hAnsi="Times New Roman" w:cs="Times New Roman"/>
        </w:rPr>
        <w:t>ело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 т</w:t>
      </w:r>
      <w:r w:rsidRPr="00804B5C">
        <w:rPr>
          <w:rFonts w:ascii="Times New Roman" w:hAnsi="Times New Roman" w:cs="Times New Roman"/>
          <w:lang w:val="sr-Cyrl-BA"/>
        </w:rPr>
        <w:t>иј</w:t>
      </w:r>
      <w:r w:rsidRPr="00804B5C">
        <w:rPr>
          <w:rFonts w:ascii="Times New Roman" w:hAnsi="Times New Roman" w:cs="Times New Roman"/>
        </w:rPr>
        <w:t xml:space="preserve">ело мора да прегледа захтјев и, ако је пројекат усаглашен са захтјевима овог правилника који се примјењују на опрему под притиском, мора произвођачу да изда сертификат о прегледу пројекта. Тај сертификат садржи име и адресу произвођача, закључке прегледа, услове (ако их има) за </w:t>
      </w:r>
      <w:r w:rsidRPr="00804B5C">
        <w:rPr>
          <w:rFonts w:ascii="Times New Roman" w:hAnsi="Times New Roman" w:cs="Times New Roman"/>
        </w:rPr>
        <w:lastRenderedPageBreak/>
        <w:t>које важи и податке потребне за идентификацију одобреног пројекта. Сертификат може да има један или више прилога. Сертификат и прилози морају да садрже све релевантне информације за оц</w:t>
      </w:r>
      <w:r w:rsidRPr="00804B5C">
        <w:rPr>
          <w:rFonts w:ascii="Times New Roman" w:hAnsi="Times New Roman" w:cs="Times New Roman"/>
          <w:lang w:val="sr-Cyrl-BA"/>
        </w:rPr>
        <w:t>ј</w:t>
      </w:r>
      <w:r w:rsidRPr="00804B5C">
        <w:rPr>
          <w:rFonts w:ascii="Times New Roman" w:hAnsi="Times New Roman" w:cs="Times New Roman"/>
        </w:rPr>
        <w:t>е</w:t>
      </w:r>
      <w:r>
        <w:rPr>
          <w:rFonts w:ascii="Times New Roman" w:hAnsi="Times New Roman" w:cs="Times New Roman"/>
        </w:rPr>
        <w:t>њивање усаглашености произведен</w:t>
      </w:r>
      <w:r w:rsidRPr="00804B5C">
        <w:rPr>
          <w:rFonts w:ascii="Times New Roman" w:hAnsi="Times New Roman" w:cs="Times New Roman"/>
          <w:lang w:val="sr-Cyrl-BA"/>
        </w:rPr>
        <w:t>их</w:t>
      </w:r>
      <w:r w:rsidRPr="00804B5C">
        <w:rPr>
          <w:rFonts w:ascii="Times New Roman" w:hAnsi="Times New Roman" w:cs="Times New Roman"/>
        </w:rPr>
        <w:t xml:space="preserve"> производа с прегледаним пројектом који се оц</w:t>
      </w:r>
      <w:r w:rsidRPr="00804B5C">
        <w:rPr>
          <w:rFonts w:ascii="Times New Roman" w:hAnsi="Times New Roman" w:cs="Times New Roman"/>
          <w:lang w:val="sr-Cyrl-BA"/>
        </w:rPr>
        <w:t>ј</w:t>
      </w:r>
      <w:r w:rsidRPr="00804B5C">
        <w:rPr>
          <w:rFonts w:ascii="Times New Roman" w:hAnsi="Times New Roman" w:cs="Times New Roman"/>
        </w:rPr>
        <w:t>ењује и</w:t>
      </w:r>
      <w:r>
        <w:rPr>
          <w:rFonts w:ascii="Times New Roman" w:hAnsi="Times New Roman" w:cs="Times New Roman"/>
          <w:lang w:val="sr-Cyrl-BA"/>
        </w:rPr>
        <w:t>,</w:t>
      </w:r>
      <w:r w:rsidRPr="00804B5C">
        <w:rPr>
          <w:rFonts w:ascii="Times New Roman" w:hAnsi="Times New Roman" w:cs="Times New Roman"/>
        </w:rPr>
        <w:t xml:space="preserve"> по потреби</w:t>
      </w:r>
      <w:r>
        <w:rPr>
          <w:rFonts w:ascii="Times New Roman" w:hAnsi="Times New Roman" w:cs="Times New Roman"/>
          <w:lang w:val="sr-Cyrl-BA"/>
        </w:rPr>
        <w:t xml:space="preserve"> , за надзор током кориштења</w:t>
      </w:r>
      <w:r w:rsidRPr="00804B5C">
        <w:rPr>
          <w:rFonts w:ascii="Times New Roman" w:hAnsi="Times New Roman" w:cs="Times New Roman"/>
        </w:rPr>
        <w:t xml:space="preserve">. </w:t>
      </w:r>
    </w:p>
    <w:p w:rsidR="00B914B4" w:rsidRPr="00804B5C" w:rsidRDefault="00B914B4" w:rsidP="00B914B4">
      <w:pPr>
        <w:pStyle w:val="Style12"/>
        <w:widowControl/>
        <w:jc w:val="both"/>
        <w:rPr>
          <w:rFonts w:ascii="Times New Roman" w:hAnsi="Times New Roman" w:cs="Times New Roman"/>
        </w:rPr>
      </w:pPr>
      <w:r w:rsidRPr="00804B5C">
        <w:rPr>
          <w:rFonts w:ascii="Times New Roman" w:hAnsi="Times New Roman" w:cs="Times New Roman"/>
        </w:rPr>
        <w:t>Када пројекат не задовољава примјењиве захтјеве овог правилника, т</w:t>
      </w:r>
      <w:r w:rsidRPr="00804B5C">
        <w:rPr>
          <w:rFonts w:ascii="Times New Roman" w:hAnsi="Times New Roman" w:cs="Times New Roman"/>
          <w:lang w:val="sr-Cyrl-BA"/>
        </w:rPr>
        <w:t>иј</w:t>
      </w:r>
      <w:r w:rsidRPr="00804B5C">
        <w:rPr>
          <w:rFonts w:ascii="Times New Roman" w:hAnsi="Times New Roman" w:cs="Times New Roman"/>
        </w:rPr>
        <w:t>ело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 т</w:t>
      </w:r>
      <w:r w:rsidRPr="00804B5C">
        <w:rPr>
          <w:rFonts w:ascii="Times New Roman" w:hAnsi="Times New Roman" w:cs="Times New Roman"/>
          <w:lang w:val="sr-Cyrl-BA"/>
        </w:rPr>
        <w:t>иј</w:t>
      </w:r>
      <w:r w:rsidRPr="00804B5C">
        <w:rPr>
          <w:rFonts w:ascii="Times New Roman" w:hAnsi="Times New Roman" w:cs="Times New Roman"/>
        </w:rPr>
        <w:t>ело мора да одбије да изда сертификат о прегледу пројекта и мора да обав</w:t>
      </w:r>
      <w:r w:rsidRPr="00804B5C">
        <w:rPr>
          <w:rFonts w:ascii="Times New Roman" w:hAnsi="Times New Roman" w:cs="Times New Roman"/>
          <w:lang w:val="sr-Cyrl-BA"/>
        </w:rPr>
        <w:t>иј</w:t>
      </w:r>
      <w:r w:rsidRPr="00804B5C">
        <w:rPr>
          <w:rFonts w:ascii="Times New Roman" w:hAnsi="Times New Roman" w:cs="Times New Roman"/>
        </w:rPr>
        <w:t xml:space="preserve">ести подносиоца захтјева и да образложи разлоге за одбијање. </w:t>
      </w:r>
    </w:p>
    <w:p w:rsidR="00B914B4" w:rsidRPr="00804B5C" w:rsidRDefault="00B914B4" w:rsidP="00B914B4">
      <w:pPr>
        <w:pStyle w:val="Style12"/>
        <w:widowControl/>
        <w:jc w:val="both"/>
        <w:rPr>
          <w:rFonts w:ascii="Times New Roman" w:hAnsi="Times New Roman" w:cs="Times New Roman"/>
        </w:rPr>
      </w:pPr>
    </w:p>
    <w:p w:rsidR="00B914B4" w:rsidRPr="00804B5C" w:rsidRDefault="00B914B4" w:rsidP="00B914B4">
      <w:pPr>
        <w:pStyle w:val="Style12"/>
        <w:widowControl/>
        <w:jc w:val="both"/>
        <w:rPr>
          <w:rFonts w:ascii="Times New Roman" w:hAnsi="Times New Roman" w:cs="Times New Roman"/>
        </w:rPr>
      </w:pPr>
      <w:r w:rsidRPr="00804B5C">
        <w:rPr>
          <w:rFonts w:ascii="Times New Roman" w:hAnsi="Times New Roman" w:cs="Times New Roman"/>
        </w:rPr>
        <w:t>4.4. Т</w:t>
      </w:r>
      <w:r w:rsidRPr="00804B5C">
        <w:rPr>
          <w:rFonts w:ascii="Times New Roman" w:hAnsi="Times New Roman" w:cs="Times New Roman"/>
          <w:lang w:val="sr-Cyrl-BA"/>
        </w:rPr>
        <w:t xml:space="preserve">ијело </w:t>
      </w:r>
      <w:r w:rsidRPr="00804B5C">
        <w:rPr>
          <w:rFonts w:ascii="Times New Roman" w:hAnsi="Times New Roman" w:cs="Times New Roman"/>
        </w:rPr>
        <w:t>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 т</w:t>
      </w:r>
      <w:r w:rsidRPr="00804B5C">
        <w:rPr>
          <w:rFonts w:ascii="Times New Roman" w:hAnsi="Times New Roman" w:cs="Times New Roman"/>
          <w:lang w:val="sr-Cyrl-BA"/>
        </w:rPr>
        <w:t>иј</w:t>
      </w:r>
      <w:r w:rsidRPr="00804B5C">
        <w:rPr>
          <w:rFonts w:ascii="Times New Roman" w:hAnsi="Times New Roman" w:cs="Times New Roman"/>
        </w:rPr>
        <w:t>ело мора самостално да се информише о свим пром</w:t>
      </w:r>
      <w:r w:rsidRPr="00804B5C">
        <w:rPr>
          <w:rFonts w:ascii="Times New Roman" w:hAnsi="Times New Roman" w:cs="Times New Roman"/>
          <w:lang w:val="sr-Cyrl-BA"/>
        </w:rPr>
        <w:t>ј</w:t>
      </w:r>
      <w:r w:rsidRPr="00804B5C">
        <w:rPr>
          <w:rFonts w:ascii="Times New Roman" w:hAnsi="Times New Roman" w:cs="Times New Roman"/>
        </w:rPr>
        <w:t>енама у вези с</w:t>
      </w:r>
      <w:r>
        <w:rPr>
          <w:rFonts w:ascii="Times New Roman" w:hAnsi="Times New Roman" w:cs="Times New Roman"/>
          <w:lang w:val="sr-Cyrl-BA"/>
        </w:rPr>
        <w:t>а</w:t>
      </w:r>
      <w:r w:rsidRPr="00804B5C">
        <w:rPr>
          <w:rFonts w:ascii="Times New Roman" w:hAnsi="Times New Roman" w:cs="Times New Roman"/>
        </w:rPr>
        <w:t xml:space="preserve"> општеприхваћеним најновијим достигнућима која показују да одобрени пројекат можда више не задовољава примјењиве захтјеве из овог правилника и одређује да ли такве пром</w:t>
      </w:r>
      <w:r>
        <w:rPr>
          <w:rFonts w:ascii="Times New Roman" w:hAnsi="Times New Roman" w:cs="Times New Roman"/>
          <w:lang w:val="sr-Cyrl-BA"/>
        </w:rPr>
        <w:t>ј</w:t>
      </w:r>
      <w:r w:rsidRPr="00804B5C">
        <w:rPr>
          <w:rFonts w:ascii="Times New Roman" w:hAnsi="Times New Roman" w:cs="Times New Roman"/>
        </w:rPr>
        <w:t>ене захтјевају додатна истраживања. Ако је тако, т</w:t>
      </w:r>
      <w:r w:rsidRPr="00804B5C">
        <w:rPr>
          <w:rFonts w:ascii="Times New Roman" w:hAnsi="Times New Roman" w:cs="Times New Roman"/>
          <w:lang w:val="sr-Cyrl-BA"/>
        </w:rPr>
        <w:t>иј</w:t>
      </w:r>
      <w:r w:rsidRPr="00804B5C">
        <w:rPr>
          <w:rFonts w:ascii="Times New Roman" w:hAnsi="Times New Roman" w:cs="Times New Roman"/>
        </w:rPr>
        <w:t>ело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 т</w:t>
      </w:r>
      <w:r w:rsidRPr="00804B5C">
        <w:rPr>
          <w:rFonts w:ascii="Times New Roman" w:hAnsi="Times New Roman" w:cs="Times New Roman"/>
          <w:lang w:val="sr-Cyrl-BA"/>
        </w:rPr>
        <w:t>иј</w:t>
      </w:r>
      <w:r w:rsidRPr="00804B5C">
        <w:rPr>
          <w:rFonts w:ascii="Times New Roman" w:hAnsi="Times New Roman" w:cs="Times New Roman"/>
        </w:rPr>
        <w:t>ело о томе на одговарајући начин изв</w:t>
      </w:r>
      <w:r w:rsidRPr="00804B5C">
        <w:rPr>
          <w:rFonts w:ascii="Times New Roman" w:hAnsi="Times New Roman" w:cs="Times New Roman"/>
          <w:lang w:val="sr-Cyrl-BA"/>
        </w:rPr>
        <w:t>ј</w:t>
      </w:r>
      <w:r w:rsidRPr="00804B5C">
        <w:rPr>
          <w:rFonts w:ascii="Times New Roman" w:hAnsi="Times New Roman" w:cs="Times New Roman"/>
        </w:rPr>
        <w:t>ештава произвођача. Произвођач мора да обав</w:t>
      </w:r>
      <w:r w:rsidRPr="00804B5C">
        <w:rPr>
          <w:rFonts w:ascii="Times New Roman" w:hAnsi="Times New Roman" w:cs="Times New Roman"/>
          <w:lang w:val="sr-Cyrl-BA"/>
        </w:rPr>
        <w:t>иј</w:t>
      </w:r>
      <w:r w:rsidRPr="00804B5C">
        <w:rPr>
          <w:rFonts w:ascii="Times New Roman" w:hAnsi="Times New Roman" w:cs="Times New Roman"/>
        </w:rPr>
        <w:t>ести т</w:t>
      </w:r>
      <w:r w:rsidRPr="00804B5C">
        <w:rPr>
          <w:rFonts w:ascii="Times New Roman" w:hAnsi="Times New Roman" w:cs="Times New Roman"/>
          <w:lang w:val="sr-Cyrl-BA"/>
        </w:rPr>
        <w:t>иј</w:t>
      </w:r>
      <w:r w:rsidRPr="00804B5C">
        <w:rPr>
          <w:rFonts w:ascii="Times New Roman" w:hAnsi="Times New Roman" w:cs="Times New Roman"/>
        </w:rPr>
        <w:t>ело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 т</w:t>
      </w:r>
      <w:r w:rsidRPr="00804B5C">
        <w:rPr>
          <w:rFonts w:ascii="Times New Roman" w:hAnsi="Times New Roman" w:cs="Times New Roman"/>
          <w:lang w:val="sr-Cyrl-BA"/>
        </w:rPr>
        <w:t>иј</w:t>
      </w:r>
      <w:r w:rsidRPr="00804B5C">
        <w:rPr>
          <w:rFonts w:ascii="Times New Roman" w:hAnsi="Times New Roman" w:cs="Times New Roman"/>
        </w:rPr>
        <w:t>ело које пос</w:t>
      </w:r>
      <w:r w:rsidRPr="00804B5C">
        <w:rPr>
          <w:rFonts w:ascii="Times New Roman" w:hAnsi="Times New Roman" w:cs="Times New Roman"/>
          <w:lang w:val="sr-Cyrl-BA"/>
        </w:rPr>
        <w:t>ј</w:t>
      </w:r>
      <w:r w:rsidRPr="00804B5C">
        <w:rPr>
          <w:rFonts w:ascii="Times New Roman" w:hAnsi="Times New Roman" w:cs="Times New Roman"/>
        </w:rPr>
        <w:t>едује техничку документацију о сертификату о прегледу пројекта о свим изм</w:t>
      </w:r>
      <w:r w:rsidRPr="00804B5C">
        <w:rPr>
          <w:rFonts w:ascii="Times New Roman" w:hAnsi="Times New Roman" w:cs="Times New Roman"/>
          <w:lang w:val="sr-Cyrl-BA"/>
        </w:rPr>
        <w:t>ј</w:t>
      </w:r>
      <w:r w:rsidRPr="00804B5C">
        <w:rPr>
          <w:rFonts w:ascii="Times New Roman" w:hAnsi="Times New Roman" w:cs="Times New Roman"/>
        </w:rPr>
        <w:t>енама одобреног пројекта које могу утицати на усаглашеност опреме под притиском са битним захтјевима за безб</w:t>
      </w:r>
      <w:r w:rsidRPr="00804B5C">
        <w:rPr>
          <w:rFonts w:ascii="Times New Roman" w:hAnsi="Times New Roman" w:cs="Times New Roman"/>
          <w:lang w:val="sr-Cyrl-BA"/>
        </w:rPr>
        <w:t>ј</w:t>
      </w:r>
      <w:r w:rsidRPr="00804B5C">
        <w:rPr>
          <w:rFonts w:ascii="Times New Roman" w:hAnsi="Times New Roman" w:cs="Times New Roman"/>
        </w:rPr>
        <w:t>едност овог правилника или на услове важења сертификата. За ове изм</w:t>
      </w:r>
      <w:r w:rsidRPr="00804B5C">
        <w:rPr>
          <w:rFonts w:ascii="Times New Roman" w:hAnsi="Times New Roman" w:cs="Times New Roman"/>
          <w:lang w:val="sr-Cyrl-BA"/>
        </w:rPr>
        <w:t>ј</w:t>
      </w:r>
      <w:r w:rsidRPr="00804B5C">
        <w:rPr>
          <w:rFonts w:ascii="Times New Roman" w:hAnsi="Times New Roman" w:cs="Times New Roman"/>
        </w:rPr>
        <w:t xml:space="preserve">ене потребно је додатно одобрење у облику додатка изворном сертификату о прегледу пројекта. </w:t>
      </w:r>
    </w:p>
    <w:p w:rsidR="00B914B4" w:rsidRPr="00804B5C" w:rsidRDefault="00B914B4" w:rsidP="00B914B4">
      <w:pPr>
        <w:pStyle w:val="Style12"/>
        <w:widowControl/>
        <w:jc w:val="both"/>
        <w:rPr>
          <w:rFonts w:ascii="Times New Roman" w:hAnsi="Times New Roman" w:cs="Times New Roman"/>
        </w:rPr>
      </w:pPr>
    </w:p>
    <w:p w:rsidR="00B914B4" w:rsidRPr="00804B5C" w:rsidRDefault="00B914B4" w:rsidP="00B914B4">
      <w:pPr>
        <w:pStyle w:val="Style12"/>
        <w:widowControl/>
        <w:jc w:val="both"/>
        <w:rPr>
          <w:rFonts w:ascii="Times New Roman" w:hAnsi="Times New Roman" w:cs="Times New Roman"/>
        </w:rPr>
      </w:pPr>
      <w:r w:rsidRPr="00804B5C">
        <w:rPr>
          <w:rFonts w:ascii="Times New Roman" w:hAnsi="Times New Roman" w:cs="Times New Roman"/>
        </w:rPr>
        <w:t>4.5. Свако т</w:t>
      </w:r>
      <w:r w:rsidRPr="00804B5C">
        <w:rPr>
          <w:rFonts w:ascii="Times New Roman" w:hAnsi="Times New Roman" w:cs="Times New Roman"/>
          <w:lang w:val="sr-Cyrl-BA"/>
        </w:rPr>
        <w:t>иј</w:t>
      </w:r>
      <w:r w:rsidRPr="00804B5C">
        <w:rPr>
          <w:rFonts w:ascii="Times New Roman" w:hAnsi="Times New Roman" w:cs="Times New Roman"/>
        </w:rPr>
        <w:t>ело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 т</w:t>
      </w:r>
      <w:r w:rsidRPr="00804B5C">
        <w:rPr>
          <w:rFonts w:ascii="Times New Roman" w:hAnsi="Times New Roman" w:cs="Times New Roman"/>
          <w:lang w:val="sr-Cyrl-BA"/>
        </w:rPr>
        <w:t>иј</w:t>
      </w:r>
      <w:r w:rsidRPr="00804B5C">
        <w:rPr>
          <w:rFonts w:ascii="Times New Roman" w:hAnsi="Times New Roman" w:cs="Times New Roman"/>
        </w:rPr>
        <w:t>ело обав</w:t>
      </w:r>
      <w:r w:rsidRPr="00804B5C">
        <w:rPr>
          <w:rFonts w:ascii="Times New Roman" w:hAnsi="Times New Roman" w:cs="Times New Roman"/>
          <w:lang w:val="sr-Cyrl-BA"/>
        </w:rPr>
        <w:t>ј</w:t>
      </w:r>
      <w:r w:rsidRPr="00804B5C">
        <w:rPr>
          <w:rFonts w:ascii="Times New Roman" w:hAnsi="Times New Roman" w:cs="Times New Roman"/>
        </w:rPr>
        <w:t xml:space="preserve">ештава министарство надлежно за послове енергетике </w:t>
      </w:r>
      <w:r>
        <w:rPr>
          <w:rFonts w:ascii="Times New Roman" w:hAnsi="Times New Roman" w:cs="Times New Roman"/>
          <w:lang w:val="sr-Cyrl-BA"/>
        </w:rPr>
        <w:t xml:space="preserve">и надлежну инспекцију </w:t>
      </w:r>
      <w:r w:rsidRPr="00804B5C">
        <w:rPr>
          <w:rFonts w:ascii="Times New Roman" w:hAnsi="Times New Roman" w:cs="Times New Roman"/>
        </w:rPr>
        <w:t xml:space="preserve">о сертификатима о прегледу пројекта и/или свим његовим издатим или повученим додацима, и мора периодично или на захтјев министарству надлежном за послове енергетике </w:t>
      </w:r>
      <w:r>
        <w:rPr>
          <w:rFonts w:ascii="Times New Roman" w:hAnsi="Times New Roman" w:cs="Times New Roman"/>
          <w:lang w:val="sr-Cyrl-BA"/>
        </w:rPr>
        <w:t xml:space="preserve">и </w:t>
      </w:r>
      <w:r w:rsidRPr="00804B5C">
        <w:rPr>
          <w:rFonts w:ascii="Times New Roman" w:hAnsi="Times New Roman" w:cs="Times New Roman"/>
        </w:rPr>
        <w:t>надлежној инспекцији да достави списак таквих одбијених, укинутих или на неки други начин ограничених сертификата и/или додатака. Свако т</w:t>
      </w:r>
      <w:r w:rsidRPr="00804B5C">
        <w:rPr>
          <w:rFonts w:ascii="Times New Roman" w:hAnsi="Times New Roman" w:cs="Times New Roman"/>
          <w:lang w:val="sr-Cyrl-BA"/>
        </w:rPr>
        <w:t>иј</w:t>
      </w:r>
      <w:r w:rsidRPr="00804B5C">
        <w:rPr>
          <w:rFonts w:ascii="Times New Roman" w:hAnsi="Times New Roman" w:cs="Times New Roman"/>
        </w:rPr>
        <w:t>ело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 т</w:t>
      </w:r>
      <w:r w:rsidRPr="00804B5C">
        <w:rPr>
          <w:rFonts w:ascii="Times New Roman" w:hAnsi="Times New Roman" w:cs="Times New Roman"/>
          <w:lang w:val="sr-Cyrl-BA"/>
        </w:rPr>
        <w:t>иј</w:t>
      </w:r>
      <w:r w:rsidRPr="00804B5C">
        <w:rPr>
          <w:rFonts w:ascii="Times New Roman" w:hAnsi="Times New Roman" w:cs="Times New Roman"/>
        </w:rPr>
        <w:t>ело</w:t>
      </w:r>
      <w:r>
        <w:rPr>
          <w:rFonts w:ascii="Times New Roman" w:hAnsi="Times New Roman" w:cs="Times New Roman"/>
          <w:lang w:val="sr-Cyrl-BA"/>
        </w:rPr>
        <w:t>,</w:t>
      </w:r>
      <w:r w:rsidRPr="00804B5C">
        <w:rPr>
          <w:rFonts w:ascii="Times New Roman" w:hAnsi="Times New Roman" w:cs="Times New Roman"/>
        </w:rPr>
        <w:t xml:space="preserve"> такође</w:t>
      </w:r>
      <w:r>
        <w:rPr>
          <w:rFonts w:ascii="Times New Roman" w:hAnsi="Times New Roman" w:cs="Times New Roman"/>
          <w:lang w:val="sr-Cyrl-BA"/>
        </w:rPr>
        <w:t>,</w:t>
      </w:r>
      <w:r w:rsidRPr="00804B5C">
        <w:rPr>
          <w:rFonts w:ascii="Times New Roman" w:hAnsi="Times New Roman" w:cs="Times New Roman"/>
        </w:rPr>
        <w:t xml:space="preserve"> мора да достави и другим т</w:t>
      </w:r>
      <w:r w:rsidRPr="00804B5C">
        <w:rPr>
          <w:rFonts w:ascii="Times New Roman" w:hAnsi="Times New Roman" w:cs="Times New Roman"/>
          <w:lang w:val="sr-Cyrl-BA"/>
        </w:rPr>
        <w:t>иј</w:t>
      </w:r>
      <w:r w:rsidRPr="00804B5C">
        <w:rPr>
          <w:rFonts w:ascii="Times New Roman" w:hAnsi="Times New Roman" w:cs="Times New Roman"/>
        </w:rPr>
        <w:t>елима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именованим т</w:t>
      </w:r>
      <w:r w:rsidRPr="00804B5C">
        <w:rPr>
          <w:rFonts w:ascii="Times New Roman" w:hAnsi="Times New Roman" w:cs="Times New Roman"/>
          <w:lang w:val="sr-Cyrl-BA"/>
        </w:rPr>
        <w:t>иј</w:t>
      </w:r>
      <w:r w:rsidRPr="00804B5C">
        <w:rPr>
          <w:rFonts w:ascii="Times New Roman" w:hAnsi="Times New Roman" w:cs="Times New Roman"/>
        </w:rPr>
        <w:t>елима одговарајуће информације о повученим одбијеним, укинутим или на други начин ограниченим сертификатима о прегледу пројекта, а на захтјев и копије издатих сертификата о прегледу пројекта и/или њихове додатке. Министарство надлежно за послове енергетике и надлежна инспекција и друга т</w:t>
      </w:r>
      <w:r w:rsidRPr="00804B5C">
        <w:rPr>
          <w:rFonts w:ascii="Times New Roman" w:hAnsi="Times New Roman" w:cs="Times New Roman"/>
          <w:lang w:val="sr-Cyrl-BA"/>
        </w:rPr>
        <w:t>иј</w:t>
      </w:r>
      <w:r w:rsidRPr="00804B5C">
        <w:rPr>
          <w:rFonts w:ascii="Times New Roman" w:hAnsi="Times New Roman" w:cs="Times New Roman"/>
        </w:rPr>
        <w:t>ела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именована т</w:t>
      </w:r>
      <w:r w:rsidRPr="00804B5C">
        <w:rPr>
          <w:rFonts w:ascii="Times New Roman" w:hAnsi="Times New Roman" w:cs="Times New Roman"/>
          <w:lang w:val="sr-Cyrl-BA"/>
        </w:rPr>
        <w:t>иј</w:t>
      </w:r>
      <w:r w:rsidRPr="00804B5C">
        <w:rPr>
          <w:rFonts w:ascii="Times New Roman" w:hAnsi="Times New Roman" w:cs="Times New Roman"/>
        </w:rPr>
        <w:t>ела могу на захтјев добити прим</w:t>
      </w:r>
      <w:r w:rsidRPr="00804B5C">
        <w:rPr>
          <w:rFonts w:ascii="Times New Roman" w:hAnsi="Times New Roman" w:cs="Times New Roman"/>
          <w:lang w:val="sr-Cyrl-BA"/>
        </w:rPr>
        <w:t>ј</w:t>
      </w:r>
      <w:r w:rsidRPr="00804B5C">
        <w:rPr>
          <w:rFonts w:ascii="Times New Roman" w:hAnsi="Times New Roman" w:cs="Times New Roman"/>
        </w:rPr>
        <w:t>ерак сертификата о прегледу пројекта и/или његових додатака. Министарство надлежно за послове енергетике и надлежна инспекција мо</w:t>
      </w:r>
      <w:r>
        <w:rPr>
          <w:rFonts w:ascii="Times New Roman" w:hAnsi="Times New Roman" w:cs="Times New Roman"/>
          <w:lang w:val="sr-Cyrl-BA"/>
        </w:rPr>
        <w:t>гу</w:t>
      </w:r>
      <w:r w:rsidRPr="00804B5C">
        <w:rPr>
          <w:rFonts w:ascii="Times New Roman" w:hAnsi="Times New Roman" w:cs="Times New Roman"/>
        </w:rPr>
        <w:t xml:space="preserve"> на захтјев добити копију техничке документације и резултате прегледа које је обавило т</w:t>
      </w:r>
      <w:r w:rsidRPr="00804B5C">
        <w:rPr>
          <w:rFonts w:ascii="Times New Roman" w:hAnsi="Times New Roman" w:cs="Times New Roman"/>
          <w:lang w:val="sr-Cyrl-BA"/>
        </w:rPr>
        <w:t>иј</w:t>
      </w:r>
      <w:r w:rsidRPr="00804B5C">
        <w:rPr>
          <w:rFonts w:ascii="Times New Roman" w:hAnsi="Times New Roman" w:cs="Times New Roman"/>
        </w:rPr>
        <w:t>ело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 т</w:t>
      </w:r>
      <w:r w:rsidRPr="00804B5C">
        <w:rPr>
          <w:rFonts w:ascii="Times New Roman" w:hAnsi="Times New Roman" w:cs="Times New Roman"/>
          <w:lang w:val="sr-Cyrl-BA"/>
        </w:rPr>
        <w:t>иј</w:t>
      </w:r>
      <w:r w:rsidRPr="00804B5C">
        <w:rPr>
          <w:rFonts w:ascii="Times New Roman" w:hAnsi="Times New Roman" w:cs="Times New Roman"/>
        </w:rPr>
        <w:t>ело. Т</w:t>
      </w:r>
      <w:r w:rsidRPr="00804B5C">
        <w:rPr>
          <w:rFonts w:ascii="Times New Roman" w:hAnsi="Times New Roman" w:cs="Times New Roman"/>
          <w:lang w:val="sr-Cyrl-BA"/>
        </w:rPr>
        <w:t>иј</w:t>
      </w:r>
      <w:r w:rsidRPr="00804B5C">
        <w:rPr>
          <w:rFonts w:ascii="Times New Roman" w:hAnsi="Times New Roman" w:cs="Times New Roman"/>
        </w:rPr>
        <w:t>ело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 т</w:t>
      </w:r>
      <w:r w:rsidRPr="00804B5C">
        <w:rPr>
          <w:rFonts w:ascii="Times New Roman" w:hAnsi="Times New Roman" w:cs="Times New Roman"/>
          <w:lang w:val="sr-Cyrl-BA"/>
        </w:rPr>
        <w:t>иј</w:t>
      </w:r>
      <w:r w:rsidRPr="00804B5C">
        <w:rPr>
          <w:rFonts w:ascii="Times New Roman" w:hAnsi="Times New Roman" w:cs="Times New Roman"/>
        </w:rPr>
        <w:t>ело мора да чува прим</w:t>
      </w:r>
      <w:r w:rsidRPr="00804B5C">
        <w:rPr>
          <w:rFonts w:ascii="Times New Roman" w:hAnsi="Times New Roman" w:cs="Times New Roman"/>
          <w:lang w:val="sr-Cyrl-BA"/>
        </w:rPr>
        <w:t>ј</w:t>
      </w:r>
      <w:r w:rsidRPr="00804B5C">
        <w:rPr>
          <w:rFonts w:ascii="Times New Roman" w:hAnsi="Times New Roman" w:cs="Times New Roman"/>
        </w:rPr>
        <w:t xml:space="preserve">ерак сертификата о прегледу пројекта, његове прилоге и додатке као и технички досије са документацијом коју је доставио произвођач, све до истека важења сертификата. </w:t>
      </w:r>
    </w:p>
    <w:p w:rsidR="00B914B4" w:rsidRPr="00804B5C" w:rsidRDefault="00B914B4" w:rsidP="00B914B4">
      <w:pPr>
        <w:pStyle w:val="Style12"/>
        <w:widowControl/>
        <w:jc w:val="both"/>
        <w:rPr>
          <w:rFonts w:ascii="Times New Roman" w:hAnsi="Times New Roman" w:cs="Times New Roman"/>
        </w:rPr>
      </w:pPr>
    </w:p>
    <w:p w:rsidR="00B914B4" w:rsidRPr="00804B5C" w:rsidRDefault="00B914B4" w:rsidP="00B914B4">
      <w:pPr>
        <w:pStyle w:val="Style12"/>
        <w:widowControl/>
        <w:jc w:val="both"/>
        <w:rPr>
          <w:rFonts w:ascii="Times New Roman" w:hAnsi="Times New Roman" w:cs="Times New Roman"/>
        </w:rPr>
      </w:pPr>
      <w:r w:rsidRPr="00804B5C">
        <w:rPr>
          <w:rFonts w:ascii="Times New Roman" w:hAnsi="Times New Roman" w:cs="Times New Roman"/>
        </w:rPr>
        <w:t xml:space="preserve">4.6. Произвођач или његов </w:t>
      </w:r>
      <w:r>
        <w:rPr>
          <w:rFonts w:ascii="Times New Roman" w:hAnsi="Times New Roman" w:cs="Times New Roman"/>
          <w:lang w:val="sr-Cyrl-BA"/>
        </w:rPr>
        <w:t xml:space="preserve">овлашћени </w:t>
      </w:r>
      <w:r w:rsidRPr="00804B5C">
        <w:rPr>
          <w:rFonts w:ascii="Times New Roman" w:hAnsi="Times New Roman" w:cs="Times New Roman"/>
        </w:rPr>
        <w:t>заступник мора, уз техничку документацију, да чува прим</w:t>
      </w:r>
      <w:r w:rsidRPr="00804B5C">
        <w:rPr>
          <w:rFonts w:ascii="Times New Roman" w:hAnsi="Times New Roman" w:cs="Times New Roman"/>
          <w:lang w:val="sr-Cyrl-BA"/>
        </w:rPr>
        <w:t>ј</w:t>
      </w:r>
      <w:r w:rsidRPr="00804B5C">
        <w:rPr>
          <w:rFonts w:ascii="Times New Roman" w:hAnsi="Times New Roman" w:cs="Times New Roman"/>
        </w:rPr>
        <w:t xml:space="preserve">ерке сертификата о прегледу пројекта и њихове прилоге и додатке десет година након стављања на тржиште опреме под притиском. </w:t>
      </w:r>
    </w:p>
    <w:p w:rsidR="00B914B4" w:rsidRPr="00804B5C" w:rsidRDefault="00B914B4" w:rsidP="00B914B4">
      <w:pPr>
        <w:pStyle w:val="Style12"/>
        <w:widowControl/>
        <w:jc w:val="both"/>
        <w:rPr>
          <w:rFonts w:ascii="Times New Roman" w:hAnsi="Times New Roman" w:cs="Times New Roman"/>
        </w:rPr>
      </w:pPr>
    </w:p>
    <w:p w:rsidR="00B914B4" w:rsidRPr="00804B5C" w:rsidRDefault="00B914B4" w:rsidP="00B914B4">
      <w:pPr>
        <w:pStyle w:val="Style12"/>
        <w:widowControl/>
        <w:jc w:val="both"/>
        <w:rPr>
          <w:rFonts w:ascii="Times New Roman" w:hAnsi="Times New Roman" w:cs="Times New Roman"/>
        </w:rPr>
      </w:pPr>
      <w:r w:rsidRPr="00804B5C">
        <w:rPr>
          <w:rFonts w:ascii="Times New Roman" w:hAnsi="Times New Roman" w:cs="Times New Roman"/>
        </w:rPr>
        <w:t>5. Надзор у нaдлeжнoсти т</w:t>
      </w:r>
      <w:r w:rsidRPr="00804B5C">
        <w:rPr>
          <w:rFonts w:ascii="Times New Roman" w:hAnsi="Times New Roman" w:cs="Times New Roman"/>
          <w:lang w:val="sr-Cyrl-BA"/>
        </w:rPr>
        <w:t>иј</w:t>
      </w:r>
      <w:r w:rsidRPr="00804B5C">
        <w:rPr>
          <w:rFonts w:ascii="Times New Roman" w:hAnsi="Times New Roman" w:cs="Times New Roman"/>
        </w:rPr>
        <w:t>ела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именованог т</w:t>
      </w:r>
      <w:r w:rsidRPr="00804B5C">
        <w:rPr>
          <w:rFonts w:ascii="Times New Roman" w:hAnsi="Times New Roman" w:cs="Times New Roman"/>
          <w:lang w:val="sr-Cyrl-BA"/>
        </w:rPr>
        <w:t>иј</w:t>
      </w:r>
      <w:r w:rsidRPr="00804B5C">
        <w:rPr>
          <w:rFonts w:ascii="Times New Roman" w:hAnsi="Times New Roman" w:cs="Times New Roman"/>
        </w:rPr>
        <w:t xml:space="preserve">ела </w:t>
      </w:r>
    </w:p>
    <w:p w:rsidR="00B914B4" w:rsidRPr="00804B5C" w:rsidRDefault="00B914B4" w:rsidP="00B914B4">
      <w:pPr>
        <w:pStyle w:val="Style12"/>
        <w:widowControl/>
        <w:jc w:val="both"/>
        <w:rPr>
          <w:rFonts w:ascii="Times New Roman" w:hAnsi="Times New Roman" w:cs="Times New Roman"/>
        </w:rPr>
      </w:pPr>
    </w:p>
    <w:p w:rsidR="00B914B4" w:rsidRPr="00804B5C" w:rsidRDefault="00B914B4" w:rsidP="00B914B4">
      <w:pPr>
        <w:pStyle w:val="Style12"/>
        <w:widowControl/>
        <w:jc w:val="both"/>
        <w:rPr>
          <w:rFonts w:ascii="Times New Roman" w:hAnsi="Times New Roman" w:cs="Times New Roman"/>
        </w:rPr>
      </w:pPr>
      <w:r w:rsidRPr="00804B5C">
        <w:rPr>
          <w:rFonts w:ascii="Times New Roman" w:hAnsi="Times New Roman" w:cs="Times New Roman"/>
        </w:rPr>
        <w:t>5.1. Сврха надзора је пров</w:t>
      </w:r>
      <w:r w:rsidRPr="00804B5C">
        <w:rPr>
          <w:rFonts w:ascii="Times New Roman" w:hAnsi="Times New Roman" w:cs="Times New Roman"/>
          <w:lang w:val="sr-Cyrl-BA"/>
        </w:rPr>
        <w:t>ј</w:t>
      </w:r>
      <w:r w:rsidRPr="00804B5C">
        <w:rPr>
          <w:rFonts w:ascii="Times New Roman" w:hAnsi="Times New Roman" w:cs="Times New Roman"/>
        </w:rPr>
        <w:t>ера да ли произвођач у потпуности извршава обавезе које произилазе из одобреног система квалитета.</w:t>
      </w:r>
    </w:p>
    <w:p w:rsidR="00B914B4" w:rsidRPr="00804B5C" w:rsidRDefault="00B914B4" w:rsidP="00B914B4">
      <w:pPr>
        <w:pStyle w:val="Style12"/>
        <w:widowControl/>
        <w:jc w:val="both"/>
        <w:rPr>
          <w:rFonts w:ascii="Times New Roman" w:hAnsi="Times New Roman" w:cs="Times New Roman"/>
        </w:rPr>
      </w:pPr>
    </w:p>
    <w:p w:rsidR="00B914B4" w:rsidRPr="00804B5C" w:rsidRDefault="00B914B4" w:rsidP="00B914B4">
      <w:pPr>
        <w:pStyle w:val="Style12"/>
        <w:widowControl/>
        <w:jc w:val="both"/>
        <w:rPr>
          <w:rFonts w:ascii="Times New Roman" w:hAnsi="Times New Roman" w:cs="Times New Roman"/>
        </w:rPr>
      </w:pPr>
      <w:r w:rsidRPr="00804B5C">
        <w:rPr>
          <w:rFonts w:ascii="Times New Roman" w:hAnsi="Times New Roman" w:cs="Times New Roman"/>
        </w:rPr>
        <w:lastRenderedPageBreak/>
        <w:t xml:space="preserve"> 5.2. Произвођач мора</w:t>
      </w:r>
      <w:r>
        <w:rPr>
          <w:rFonts w:ascii="Times New Roman" w:hAnsi="Times New Roman" w:cs="Times New Roman"/>
          <w:lang w:val="sr-Cyrl-BA"/>
        </w:rPr>
        <w:t>,</w:t>
      </w:r>
      <w:r w:rsidRPr="00804B5C">
        <w:rPr>
          <w:rFonts w:ascii="Times New Roman" w:hAnsi="Times New Roman" w:cs="Times New Roman"/>
        </w:rPr>
        <w:t xml:space="preserve"> у </w:t>
      </w:r>
      <w:r>
        <w:rPr>
          <w:rFonts w:ascii="Times New Roman" w:hAnsi="Times New Roman" w:cs="Times New Roman"/>
          <w:lang w:val="sr-Cyrl-BA"/>
        </w:rPr>
        <w:t>сврху провјере,</w:t>
      </w:r>
      <w:r w:rsidRPr="00804B5C">
        <w:rPr>
          <w:rFonts w:ascii="Times New Roman" w:hAnsi="Times New Roman" w:cs="Times New Roman"/>
        </w:rPr>
        <w:t xml:space="preserve"> тијелу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именованом т</w:t>
      </w:r>
      <w:r w:rsidRPr="00804B5C">
        <w:rPr>
          <w:rFonts w:ascii="Times New Roman" w:hAnsi="Times New Roman" w:cs="Times New Roman"/>
          <w:lang w:val="sr-Cyrl-BA"/>
        </w:rPr>
        <w:t>иј</w:t>
      </w:r>
      <w:r w:rsidRPr="00804B5C">
        <w:rPr>
          <w:rFonts w:ascii="Times New Roman" w:hAnsi="Times New Roman" w:cs="Times New Roman"/>
        </w:rPr>
        <w:t>елу</w:t>
      </w:r>
      <w:r>
        <w:rPr>
          <w:rFonts w:ascii="Times New Roman" w:hAnsi="Times New Roman" w:cs="Times New Roman"/>
          <w:lang w:val="sr-Cyrl-BA"/>
        </w:rPr>
        <w:t xml:space="preserve"> омогућити</w:t>
      </w:r>
      <w:r w:rsidRPr="00804B5C">
        <w:rPr>
          <w:rFonts w:ascii="Times New Roman" w:hAnsi="Times New Roman" w:cs="Times New Roman"/>
        </w:rPr>
        <w:t xml:space="preserve"> приступ м</w:t>
      </w:r>
      <w:r w:rsidRPr="00804B5C">
        <w:rPr>
          <w:rFonts w:ascii="Times New Roman" w:hAnsi="Times New Roman" w:cs="Times New Roman"/>
          <w:lang w:val="sr-Cyrl-BA"/>
        </w:rPr>
        <w:t>ј</w:t>
      </w:r>
      <w:r w:rsidRPr="00804B5C">
        <w:rPr>
          <w:rFonts w:ascii="Times New Roman" w:hAnsi="Times New Roman" w:cs="Times New Roman"/>
        </w:rPr>
        <w:t>естима пројек</w:t>
      </w:r>
      <w:r>
        <w:rPr>
          <w:rFonts w:ascii="Times New Roman" w:hAnsi="Times New Roman" w:cs="Times New Roman"/>
        </w:rPr>
        <w:t>товања, производње, прегледа</w:t>
      </w:r>
      <w:r w:rsidRPr="00804B5C">
        <w:rPr>
          <w:rFonts w:ascii="Times New Roman" w:hAnsi="Times New Roman" w:cs="Times New Roman"/>
        </w:rPr>
        <w:t xml:space="preserve">, испитивања и складиштења и мора да пружи све потребне информације, а посебно: </w:t>
      </w:r>
    </w:p>
    <w:p w:rsidR="00B914B4" w:rsidRPr="00804B5C" w:rsidRDefault="00B914B4" w:rsidP="00B914B4">
      <w:pPr>
        <w:pStyle w:val="Style12"/>
        <w:widowControl/>
        <w:jc w:val="both"/>
        <w:rPr>
          <w:rFonts w:ascii="Times New Roman" w:hAnsi="Times New Roman" w:cs="Times New Roman"/>
        </w:rPr>
      </w:pPr>
      <w:r w:rsidRPr="00804B5C">
        <w:rPr>
          <w:rFonts w:ascii="Times New Roman" w:hAnsi="Times New Roman" w:cs="Times New Roman"/>
        </w:rPr>
        <w:t xml:space="preserve">− документацију о систему квалитета; </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записе о квалитету које пружа дио система квалитета  који се односи на пројектовање, као што су резултати</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анализа, прорачуна, испитивања итд.;</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записе о квалитету које пружа дио система квалитета који се односи на производњу, као што су извештаји о</w:t>
      </w:r>
      <w:r w:rsidRPr="00804B5C">
        <w:rPr>
          <w:rStyle w:val="FontStyle30"/>
          <w:rFonts w:ascii="Times New Roman" w:hAnsi="Times New Roman" w:cs="Times New Roman"/>
          <w:color w:val="auto"/>
          <w:sz w:val="24"/>
          <w:szCs w:val="24"/>
          <w:lang w:val="sr-Cyrl-BA" w:eastAsia="hr-HR"/>
        </w:rPr>
        <w:t xml:space="preserve"> </w:t>
      </w:r>
      <w:r>
        <w:rPr>
          <w:rStyle w:val="FontStyle30"/>
          <w:rFonts w:ascii="Times New Roman" w:hAnsi="Times New Roman" w:cs="Times New Roman"/>
          <w:color w:val="auto"/>
          <w:sz w:val="24"/>
          <w:szCs w:val="24"/>
          <w:lang w:val="sr-Cyrl-BA" w:eastAsia="hr-HR"/>
        </w:rPr>
        <w:t>прегледима</w:t>
      </w:r>
      <w:r w:rsidRPr="00804B5C">
        <w:rPr>
          <w:rStyle w:val="FontStyle30"/>
          <w:rFonts w:ascii="Times New Roman" w:hAnsi="Times New Roman" w:cs="Times New Roman"/>
          <w:color w:val="auto"/>
          <w:sz w:val="24"/>
          <w:szCs w:val="24"/>
          <w:lang w:val="hr-HR" w:eastAsia="hr-HR"/>
        </w:rPr>
        <w:t xml:space="preserve"> и подаци о испитивању, подаци о еталонирању, извештаји који се односе на квалификације особља</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итд.;</w:t>
      </w:r>
    </w:p>
    <w:p w:rsidR="00B914B4" w:rsidRPr="00804B5C" w:rsidRDefault="00B914B4" w:rsidP="00B914B4">
      <w:pPr>
        <w:pStyle w:val="Style12"/>
        <w:widowControl/>
        <w:jc w:val="both"/>
        <w:rPr>
          <w:rFonts w:ascii="Times New Roman" w:hAnsi="Times New Roman" w:cs="Times New Roman"/>
        </w:rPr>
      </w:pPr>
    </w:p>
    <w:p w:rsidR="00B914B4" w:rsidRPr="00804B5C" w:rsidRDefault="00B914B4" w:rsidP="00B914B4">
      <w:pPr>
        <w:pStyle w:val="Style12"/>
        <w:widowControl/>
        <w:jc w:val="both"/>
        <w:rPr>
          <w:rFonts w:ascii="Times New Roman" w:hAnsi="Times New Roman" w:cs="Times New Roman"/>
        </w:rPr>
      </w:pPr>
      <w:r w:rsidRPr="00804B5C">
        <w:rPr>
          <w:rFonts w:ascii="Times New Roman" w:hAnsi="Times New Roman" w:cs="Times New Roman"/>
        </w:rPr>
        <w:t>5.3. Т</w:t>
      </w:r>
      <w:r w:rsidRPr="00804B5C">
        <w:rPr>
          <w:rFonts w:ascii="Times New Roman" w:hAnsi="Times New Roman" w:cs="Times New Roman"/>
          <w:lang w:val="sr-Cyrl-BA"/>
        </w:rPr>
        <w:t>иј</w:t>
      </w:r>
      <w:r w:rsidRPr="00804B5C">
        <w:rPr>
          <w:rFonts w:ascii="Times New Roman" w:hAnsi="Times New Roman" w:cs="Times New Roman"/>
        </w:rPr>
        <w:t>ело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 т</w:t>
      </w:r>
      <w:r w:rsidRPr="00804B5C">
        <w:rPr>
          <w:rFonts w:ascii="Times New Roman" w:hAnsi="Times New Roman" w:cs="Times New Roman"/>
          <w:lang w:val="sr-Cyrl-BA"/>
        </w:rPr>
        <w:t>иј</w:t>
      </w:r>
      <w:r w:rsidRPr="00804B5C">
        <w:rPr>
          <w:rFonts w:ascii="Times New Roman" w:hAnsi="Times New Roman" w:cs="Times New Roman"/>
        </w:rPr>
        <w:t>ело мора да спроводи периодично оц</w:t>
      </w:r>
      <w:r w:rsidRPr="00804B5C">
        <w:rPr>
          <w:rFonts w:ascii="Times New Roman" w:hAnsi="Times New Roman" w:cs="Times New Roman"/>
          <w:lang w:val="sr-Cyrl-BA"/>
        </w:rPr>
        <w:t>ј</w:t>
      </w:r>
      <w:r w:rsidRPr="00804B5C">
        <w:rPr>
          <w:rFonts w:ascii="Times New Roman" w:hAnsi="Times New Roman" w:cs="Times New Roman"/>
        </w:rPr>
        <w:t>ењивање како би обезб</w:t>
      </w:r>
      <w:r w:rsidRPr="00804B5C">
        <w:rPr>
          <w:rFonts w:ascii="Times New Roman" w:hAnsi="Times New Roman" w:cs="Times New Roman"/>
          <w:lang w:val="sr-Cyrl-BA"/>
        </w:rPr>
        <w:t>ј</w:t>
      </w:r>
      <w:r w:rsidRPr="00804B5C">
        <w:rPr>
          <w:rFonts w:ascii="Times New Roman" w:hAnsi="Times New Roman" w:cs="Times New Roman"/>
        </w:rPr>
        <w:t>едило да произвођач одржава и примјењује систем квалитета и мора да произвођачу достави изв</w:t>
      </w:r>
      <w:r w:rsidRPr="00804B5C">
        <w:rPr>
          <w:rFonts w:ascii="Times New Roman" w:hAnsi="Times New Roman" w:cs="Times New Roman"/>
          <w:lang w:val="sr-Cyrl-BA"/>
        </w:rPr>
        <w:t>ј</w:t>
      </w:r>
      <w:r w:rsidRPr="00804B5C">
        <w:rPr>
          <w:rFonts w:ascii="Times New Roman" w:hAnsi="Times New Roman" w:cs="Times New Roman"/>
        </w:rPr>
        <w:t>ештај о оц</w:t>
      </w:r>
      <w:r w:rsidRPr="00804B5C">
        <w:rPr>
          <w:rFonts w:ascii="Times New Roman" w:hAnsi="Times New Roman" w:cs="Times New Roman"/>
          <w:lang w:val="sr-Cyrl-BA"/>
        </w:rPr>
        <w:t>ј</w:t>
      </w:r>
      <w:r w:rsidRPr="00804B5C">
        <w:rPr>
          <w:rFonts w:ascii="Times New Roman" w:hAnsi="Times New Roman" w:cs="Times New Roman"/>
        </w:rPr>
        <w:t>ењивању. Учесталост периодичних оц</w:t>
      </w:r>
      <w:r w:rsidRPr="00804B5C">
        <w:rPr>
          <w:rFonts w:ascii="Times New Roman" w:hAnsi="Times New Roman" w:cs="Times New Roman"/>
          <w:lang w:val="sr-Cyrl-BA"/>
        </w:rPr>
        <w:t>ј</w:t>
      </w:r>
      <w:r w:rsidRPr="00804B5C">
        <w:rPr>
          <w:rFonts w:ascii="Times New Roman" w:hAnsi="Times New Roman" w:cs="Times New Roman"/>
        </w:rPr>
        <w:t>ењивања мора да буде таква да се сваке три године у ц</w:t>
      </w:r>
      <w:r w:rsidRPr="00804B5C">
        <w:rPr>
          <w:rFonts w:ascii="Times New Roman" w:hAnsi="Times New Roman" w:cs="Times New Roman"/>
          <w:lang w:val="sr-Cyrl-BA"/>
        </w:rPr>
        <w:t>ј</w:t>
      </w:r>
      <w:r w:rsidRPr="00804B5C">
        <w:rPr>
          <w:rFonts w:ascii="Times New Roman" w:hAnsi="Times New Roman" w:cs="Times New Roman"/>
        </w:rPr>
        <w:t xml:space="preserve">елости спроведе поновни поступак. </w:t>
      </w:r>
    </w:p>
    <w:p w:rsidR="00B914B4" w:rsidRPr="00804B5C" w:rsidRDefault="00B914B4" w:rsidP="00B914B4">
      <w:pPr>
        <w:pStyle w:val="Style12"/>
        <w:widowControl/>
        <w:jc w:val="both"/>
        <w:rPr>
          <w:rFonts w:ascii="Times New Roman" w:hAnsi="Times New Roman" w:cs="Times New Roman"/>
        </w:rPr>
      </w:pPr>
    </w:p>
    <w:p w:rsidR="00B914B4" w:rsidRPr="00804B5C" w:rsidRDefault="00B914B4" w:rsidP="00B914B4">
      <w:pPr>
        <w:pStyle w:val="Style12"/>
        <w:widowControl/>
        <w:jc w:val="both"/>
        <w:rPr>
          <w:rFonts w:ascii="Times New Roman" w:hAnsi="Times New Roman" w:cs="Times New Roman"/>
        </w:rPr>
      </w:pPr>
      <w:r w:rsidRPr="00804B5C">
        <w:rPr>
          <w:rFonts w:ascii="Times New Roman" w:hAnsi="Times New Roman" w:cs="Times New Roman"/>
        </w:rPr>
        <w:t>5.4. Поред тога, т</w:t>
      </w:r>
      <w:r w:rsidRPr="00804B5C">
        <w:rPr>
          <w:rFonts w:ascii="Times New Roman" w:hAnsi="Times New Roman" w:cs="Times New Roman"/>
          <w:lang w:val="sr-Cyrl-BA"/>
        </w:rPr>
        <w:t>иј</w:t>
      </w:r>
      <w:r w:rsidRPr="00804B5C">
        <w:rPr>
          <w:rFonts w:ascii="Times New Roman" w:hAnsi="Times New Roman" w:cs="Times New Roman"/>
        </w:rPr>
        <w:t>ело за оцјењивање усаглашености – именовано т</w:t>
      </w:r>
      <w:r w:rsidRPr="00804B5C">
        <w:rPr>
          <w:rFonts w:ascii="Times New Roman" w:hAnsi="Times New Roman" w:cs="Times New Roman"/>
          <w:lang w:val="sr-Cyrl-BA"/>
        </w:rPr>
        <w:t>иј</w:t>
      </w:r>
      <w:r w:rsidRPr="00804B5C">
        <w:rPr>
          <w:rFonts w:ascii="Times New Roman" w:hAnsi="Times New Roman" w:cs="Times New Roman"/>
        </w:rPr>
        <w:t>ело може ненајављено да пос</w:t>
      </w:r>
      <w:r w:rsidRPr="00804B5C">
        <w:rPr>
          <w:rFonts w:ascii="Times New Roman" w:hAnsi="Times New Roman" w:cs="Times New Roman"/>
          <w:lang w:val="sr-Cyrl-BA"/>
        </w:rPr>
        <w:t>ј</w:t>
      </w:r>
      <w:r w:rsidRPr="00804B5C">
        <w:rPr>
          <w:rFonts w:ascii="Times New Roman" w:hAnsi="Times New Roman" w:cs="Times New Roman"/>
        </w:rPr>
        <w:t>ети произвођача. Потреба за тим додатним пос</w:t>
      </w:r>
      <w:r w:rsidRPr="00804B5C">
        <w:rPr>
          <w:rFonts w:ascii="Times New Roman" w:hAnsi="Times New Roman" w:cs="Times New Roman"/>
          <w:lang w:val="sr-Cyrl-BA"/>
        </w:rPr>
        <w:t>ј</w:t>
      </w:r>
      <w:r w:rsidRPr="00804B5C">
        <w:rPr>
          <w:rFonts w:ascii="Times New Roman" w:hAnsi="Times New Roman" w:cs="Times New Roman"/>
        </w:rPr>
        <w:t>етама и њихова учесталост одредиће се на основу плана контролних пров</w:t>
      </w:r>
      <w:r w:rsidRPr="00804B5C">
        <w:rPr>
          <w:rFonts w:ascii="Times New Roman" w:hAnsi="Times New Roman" w:cs="Times New Roman"/>
          <w:lang w:val="sr-Cyrl-BA"/>
        </w:rPr>
        <w:t>ј</w:t>
      </w:r>
      <w:r w:rsidRPr="00804B5C">
        <w:rPr>
          <w:rFonts w:ascii="Times New Roman" w:hAnsi="Times New Roman" w:cs="Times New Roman"/>
        </w:rPr>
        <w:t>ера који доноси именовано т</w:t>
      </w:r>
      <w:r w:rsidRPr="00804B5C">
        <w:rPr>
          <w:rFonts w:ascii="Times New Roman" w:hAnsi="Times New Roman" w:cs="Times New Roman"/>
          <w:lang w:val="sr-Cyrl-BA"/>
        </w:rPr>
        <w:t>иј</w:t>
      </w:r>
      <w:r w:rsidRPr="00804B5C">
        <w:rPr>
          <w:rFonts w:ascii="Times New Roman" w:hAnsi="Times New Roman" w:cs="Times New Roman"/>
        </w:rPr>
        <w:t>ело. У оквиру плана контролних пос</w:t>
      </w:r>
      <w:r w:rsidRPr="00804B5C">
        <w:rPr>
          <w:rFonts w:ascii="Times New Roman" w:hAnsi="Times New Roman" w:cs="Times New Roman"/>
          <w:lang w:val="sr-Cyrl-BA"/>
        </w:rPr>
        <w:t>ј</w:t>
      </w:r>
      <w:r w:rsidRPr="00804B5C">
        <w:rPr>
          <w:rFonts w:ascii="Times New Roman" w:hAnsi="Times New Roman" w:cs="Times New Roman"/>
        </w:rPr>
        <w:t xml:space="preserve">ета морају се посебно узети у обзир: </w:t>
      </w:r>
    </w:p>
    <w:p w:rsidR="00B914B4" w:rsidRPr="00804B5C" w:rsidRDefault="00B914B4" w:rsidP="00B914B4">
      <w:pPr>
        <w:pStyle w:val="Style12"/>
        <w:widowControl/>
        <w:jc w:val="both"/>
        <w:rPr>
          <w:rFonts w:ascii="Times New Roman" w:hAnsi="Times New Roman" w:cs="Times New Roman"/>
        </w:rPr>
      </w:pPr>
      <w:r w:rsidRPr="00804B5C">
        <w:rPr>
          <w:rFonts w:ascii="Times New Roman" w:hAnsi="Times New Roman" w:cs="Times New Roman"/>
        </w:rPr>
        <w:t xml:space="preserve">− категорија опреме; </w:t>
      </w:r>
    </w:p>
    <w:p w:rsidR="00B914B4" w:rsidRPr="00804B5C" w:rsidRDefault="00B914B4" w:rsidP="00B914B4">
      <w:pPr>
        <w:pStyle w:val="Style12"/>
        <w:widowControl/>
        <w:jc w:val="both"/>
        <w:rPr>
          <w:rFonts w:ascii="Times New Roman" w:hAnsi="Times New Roman" w:cs="Times New Roman"/>
        </w:rPr>
      </w:pPr>
      <w:r w:rsidRPr="00804B5C">
        <w:rPr>
          <w:rFonts w:ascii="Times New Roman" w:hAnsi="Times New Roman" w:cs="Times New Roman"/>
        </w:rPr>
        <w:t>− резултати претходних надзирних пос</w:t>
      </w:r>
      <w:r w:rsidRPr="00804B5C">
        <w:rPr>
          <w:rFonts w:ascii="Times New Roman" w:hAnsi="Times New Roman" w:cs="Times New Roman"/>
          <w:lang w:val="sr-Cyrl-BA"/>
        </w:rPr>
        <w:t>ј</w:t>
      </w:r>
      <w:r w:rsidRPr="00804B5C">
        <w:rPr>
          <w:rFonts w:ascii="Times New Roman" w:hAnsi="Times New Roman" w:cs="Times New Roman"/>
        </w:rPr>
        <w:t xml:space="preserve">ета; </w:t>
      </w:r>
    </w:p>
    <w:p w:rsidR="00B914B4" w:rsidRPr="00804B5C" w:rsidRDefault="00B914B4" w:rsidP="00B914B4">
      <w:pPr>
        <w:pStyle w:val="Style12"/>
        <w:widowControl/>
        <w:jc w:val="both"/>
        <w:rPr>
          <w:rFonts w:ascii="Times New Roman" w:hAnsi="Times New Roman" w:cs="Times New Roman"/>
        </w:rPr>
      </w:pPr>
      <w:r w:rsidRPr="00804B5C">
        <w:rPr>
          <w:rFonts w:ascii="Times New Roman" w:hAnsi="Times New Roman" w:cs="Times New Roman"/>
        </w:rPr>
        <w:t xml:space="preserve">− потреба праћења корективних мјера; </w:t>
      </w:r>
    </w:p>
    <w:p w:rsidR="00B914B4" w:rsidRPr="00804B5C" w:rsidRDefault="00B914B4" w:rsidP="00B914B4">
      <w:pPr>
        <w:pStyle w:val="Style12"/>
        <w:widowControl/>
        <w:jc w:val="both"/>
        <w:rPr>
          <w:rFonts w:ascii="Times New Roman" w:hAnsi="Times New Roman" w:cs="Times New Roman"/>
        </w:rPr>
      </w:pPr>
      <w:r w:rsidRPr="00804B5C">
        <w:rPr>
          <w:rFonts w:ascii="Times New Roman" w:hAnsi="Times New Roman" w:cs="Times New Roman"/>
        </w:rPr>
        <w:t xml:space="preserve">− посебни услови везани за одобрење система, када је то примјењиво; </w:t>
      </w:r>
    </w:p>
    <w:p w:rsidR="00B914B4" w:rsidRPr="00804B5C" w:rsidRDefault="00B914B4" w:rsidP="00B914B4">
      <w:pPr>
        <w:pStyle w:val="Style12"/>
        <w:widowControl/>
        <w:jc w:val="both"/>
        <w:rPr>
          <w:rFonts w:ascii="Times New Roman" w:hAnsi="Times New Roman" w:cs="Times New Roman"/>
        </w:rPr>
      </w:pPr>
      <w:r w:rsidRPr="00804B5C">
        <w:rPr>
          <w:rFonts w:ascii="Times New Roman" w:hAnsi="Times New Roman" w:cs="Times New Roman"/>
        </w:rPr>
        <w:t>− значајне пром</w:t>
      </w:r>
      <w:r w:rsidRPr="00804B5C">
        <w:rPr>
          <w:rFonts w:ascii="Times New Roman" w:hAnsi="Times New Roman" w:cs="Times New Roman"/>
          <w:lang w:val="sr-Cyrl-BA"/>
        </w:rPr>
        <w:t>ј</w:t>
      </w:r>
      <w:r w:rsidRPr="00804B5C">
        <w:rPr>
          <w:rFonts w:ascii="Times New Roman" w:hAnsi="Times New Roman" w:cs="Times New Roman"/>
        </w:rPr>
        <w:t>ене у организацији производње, политици квалитета или технологијама. Током таквих пос</w:t>
      </w:r>
      <w:r w:rsidRPr="00804B5C">
        <w:rPr>
          <w:rFonts w:ascii="Times New Roman" w:hAnsi="Times New Roman" w:cs="Times New Roman"/>
          <w:lang w:val="sr-Cyrl-BA"/>
        </w:rPr>
        <w:t>ј</w:t>
      </w:r>
      <w:r w:rsidRPr="00804B5C">
        <w:rPr>
          <w:rFonts w:ascii="Times New Roman" w:hAnsi="Times New Roman" w:cs="Times New Roman"/>
        </w:rPr>
        <w:t>ета т</w:t>
      </w:r>
      <w:r w:rsidRPr="00804B5C">
        <w:rPr>
          <w:rFonts w:ascii="Times New Roman" w:hAnsi="Times New Roman" w:cs="Times New Roman"/>
          <w:lang w:val="sr-Cyrl-BA"/>
        </w:rPr>
        <w:t>иј</w:t>
      </w:r>
      <w:r w:rsidRPr="00804B5C">
        <w:rPr>
          <w:rFonts w:ascii="Times New Roman" w:hAnsi="Times New Roman" w:cs="Times New Roman"/>
        </w:rPr>
        <w:t>ело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 т</w:t>
      </w:r>
      <w:r w:rsidRPr="00804B5C">
        <w:rPr>
          <w:rFonts w:ascii="Times New Roman" w:hAnsi="Times New Roman" w:cs="Times New Roman"/>
          <w:lang w:val="sr-Cyrl-BA"/>
        </w:rPr>
        <w:t>иј</w:t>
      </w:r>
      <w:r w:rsidRPr="00804B5C">
        <w:rPr>
          <w:rFonts w:ascii="Times New Roman" w:hAnsi="Times New Roman" w:cs="Times New Roman"/>
        </w:rPr>
        <w:t>ело може, ако је то потребно, да спроведе или да наложи да се спроведу испитивања на производу, како би се пров</w:t>
      </w:r>
      <w:r w:rsidRPr="00804B5C">
        <w:rPr>
          <w:rFonts w:ascii="Times New Roman" w:hAnsi="Times New Roman" w:cs="Times New Roman"/>
          <w:lang w:val="sr-Cyrl-BA"/>
        </w:rPr>
        <w:t>ј</w:t>
      </w:r>
      <w:r w:rsidRPr="00804B5C">
        <w:rPr>
          <w:rFonts w:ascii="Times New Roman" w:hAnsi="Times New Roman" w:cs="Times New Roman"/>
        </w:rPr>
        <w:t>ерило правилно функционисања система квалитета. Т</w:t>
      </w:r>
      <w:r w:rsidRPr="00804B5C">
        <w:rPr>
          <w:rFonts w:ascii="Times New Roman" w:hAnsi="Times New Roman" w:cs="Times New Roman"/>
          <w:lang w:val="sr-Cyrl-BA"/>
        </w:rPr>
        <w:t>иј</w:t>
      </w:r>
      <w:r w:rsidRPr="00804B5C">
        <w:rPr>
          <w:rFonts w:ascii="Times New Roman" w:hAnsi="Times New Roman" w:cs="Times New Roman"/>
        </w:rPr>
        <w:t>ело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 т</w:t>
      </w:r>
      <w:r w:rsidRPr="00804B5C">
        <w:rPr>
          <w:rFonts w:ascii="Times New Roman" w:hAnsi="Times New Roman" w:cs="Times New Roman"/>
          <w:lang w:val="sr-Cyrl-BA"/>
        </w:rPr>
        <w:t>иј</w:t>
      </w:r>
      <w:r w:rsidRPr="00804B5C">
        <w:rPr>
          <w:rFonts w:ascii="Times New Roman" w:hAnsi="Times New Roman" w:cs="Times New Roman"/>
        </w:rPr>
        <w:t>ело мора произвођачу да достави изв</w:t>
      </w:r>
      <w:r w:rsidRPr="00804B5C">
        <w:rPr>
          <w:rFonts w:ascii="Times New Roman" w:hAnsi="Times New Roman" w:cs="Times New Roman"/>
          <w:lang w:val="sr-Cyrl-BA"/>
        </w:rPr>
        <w:t>ј</w:t>
      </w:r>
      <w:r w:rsidRPr="00804B5C">
        <w:rPr>
          <w:rFonts w:ascii="Times New Roman" w:hAnsi="Times New Roman" w:cs="Times New Roman"/>
        </w:rPr>
        <w:t>ештај о пос</w:t>
      </w:r>
      <w:r w:rsidRPr="00804B5C">
        <w:rPr>
          <w:rFonts w:ascii="Times New Roman" w:hAnsi="Times New Roman" w:cs="Times New Roman"/>
          <w:lang w:val="sr-Cyrl-BA"/>
        </w:rPr>
        <w:t>ј</w:t>
      </w:r>
      <w:r w:rsidRPr="00804B5C">
        <w:rPr>
          <w:rFonts w:ascii="Times New Roman" w:hAnsi="Times New Roman" w:cs="Times New Roman"/>
        </w:rPr>
        <w:t xml:space="preserve">ети, а ако су се спроводила испитивања, и извештај о испитивању. </w:t>
      </w:r>
    </w:p>
    <w:p w:rsidR="00B914B4" w:rsidRPr="00804B5C" w:rsidRDefault="00B914B4" w:rsidP="00B914B4">
      <w:pPr>
        <w:pStyle w:val="Style12"/>
        <w:widowControl/>
        <w:jc w:val="both"/>
        <w:rPr>
          <w:rFonts w:ascii="Times New Roman" w:hAnsi="Times New Roman" w:cs="Times New Roman"/>
        </w:rPr>
      </w:pPr>
    </w:p>
    <w:p w:rsidR="00B914B4" w:rsidRDefault="00B914B4" w:rsidP="00B914B4">
      <w:pPr>
        <w:pStyle w:val="Style12"/>
        <w:widowControl/>
        <w:jc w:val="both"/>
        <w:rPr>
          <w:rFonts w:ascii="Times New Roman" w:hAnsi="Times New Roman" w:cs="Times New Roman"/>
        </w:rPr>
      </w:pPr>
      <w:r w:rsidRPr="00804B5C">
        <w:rPr>
          <w:rFonts w:ascii="Times New Roman" w:hAnsi="Times New Roman" w:cs="Times New Roman"/>
        </w:rPr>
        <w:t>5.5. Посебан надзор завршног оц</w:t>
      </w:r>
      <w:r w:rsidRPr="00804B5C">
        <w:rPr>
          <w:rFonts w:ascii="Times New Roman" w:hAnsi="Times New Roman" w:cs="Times New Roman"/>
          <w:lang w:val="sr-Cyrl-BA"/>
        </w:rPr>
        <w:t>ј</w:t>
      </w:r>
      <w:r w:rsidRPr="00804B5C">
        <w:rPr>
          <w:rFonts w:ascii="Times New Roman" w:hAnsi="Times New Roman" w:cs="Times New Roman"/>
        </w:rPr>
        <w:t xml:space="preserve">ењивања </w:t>
      </w:r>
    </w:p>
    <w:p w:rsidR="00B914B4" w:rsidRPr="00804B5C" w:rsidRDefault="00B914B4" w:rsidP="00B914B4">
      <w:pPr>
        <w:pStyle w:val="Style12"/>
        <w:widowControl/>
        <w:jc w:val="both"/>
        <w:rPr>
          <w:rFonts w:ascii="Times New Roman" w:hAnsi="Times New Roman" w:cs="Times New Roman"/>
        </w:rPr>
      </w:pPr>
      <w:r w:rsidRPr="00804B5C">
        <w:rPr>
          <w:rFonts w:ascii="Times New Roman" w:hAnsi="Times New Roman" w:cs="Times New Roman"/>
        </w:rPr>
        <w:t>Завршно оц</w:t>
      </w:r>
      <w:r w:rsidRPr="00804B5C">
        <w:rPr>
          <w:rFonts w:ascii="Times New Roman" w:hAnsi="Times New Roman" w:cs="Times New Roman"/>
          <w:lang w:val="sr-Cyrl-BA"/>
        </w:rPr>
        <w:t>ј</w:t>
      </w:r>
      <w:r w:rsidRPr="00804B5C">
        <w:rPr>
          <w:rFonts w:ascii="Times New Roman" w:hAnsi="Times New Roman" w:cs="Times New Roman"/>
        </w:rPr>
        <w:t>ењивање из одељка 3.2. Прилога I овог правилника подл</w:t>
      </w:r>
      <w:r w:rsidRPr="00804B5C">
        <w:rPr>
          <w:rFonts w:ascii="Times New Roman" w:hAnsi="Times New Roman" w:cs="Times New Roman"/>
          <w:lang w:val="sr-Cyrl-BA"/>
        </w:rPr>
        <w:t>иј</w:t>
      </w:r>
      <w:r w:rsidRPr="00804B5C">
        <w:rPr>
          <w:rFonts w:ascii="Times New Roman" w:hAnsi="Times New Roman" w:cs="Times New Roman"/>
        </w:rPr>
        <w:t>еже појачаном надзору у облику ненајављених пос</w:t>
      </w:r>
      <w:r w:rsidRPr="00804B5C">
        <w:rPr>
          <w:rFonts w:ascii="Times New Roman" w:hAnsi="Times New Roman" w:cs="Times New Roman"/>
          <w:lang w:val="sr-Cyrl-BA"/>
        </w:rPr>
        <w:t>ј</w:t>
      </w:r>
      <w:r w:rsidRPr="00804B5C">
        <w:rPr>
          <w:rFonts w:ascii="Times New Roman" w:hAnsi="Times New Roman" w:cs="Times New Roman"/>
        </w:rPr>
        <w:t>ета од стране т</w:t>
      </w:r>
      <w:r w:rsidRPr="00804B5C">
        <w:rPr>
          <w:rFonts w:ascii="Times New Roman" w:hAnsi="Times New Roman" w:cs="Times New Roman"/>
          <w:lang w:val="sr-Cyrl-BA"/>
        </w:rPr>
        <w:t>иј</w:t>
      </w:r>
      <w:r w:rsidRPr="00804B5C">
        <w:rPr>
          <w:rFonts w:ascii="Times New Roman" w:hAnsi="Times New Roman" w:cs="Times New Roman"/>
        </w:rPr>
        <w:t>ела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именованог т</w:t>
      </w:r>
      <w:r w:rsidRPr="00804B5C">
        <w:rPr>
          <w:rFonts w:ascii="Times New Roman" w:hAnsi="Times New Roman" w:cs="Times New Roman"/>
          <w:lang w:val="sr-Cyrl-BA"/>
        </w:rPr>
        <w:t>иј</w:t>
      </w:r>
      <w:r w:rsidRPr="00804B5C">
        <w:rPr>
          <w:rFonts w:ascii="Times New Roman" w:hAnsi="Times New Roman" w:cs="Times New Roman"/>
        </w:rPr>
        <w:t>ела. За вр</w:t>
      </w:r>
      <w:r w:rsidRPr="00804B5C">
        <w:rPr>
          <w:rFonts w:ascii="Times New Roman" w:hAnsi="Times New Roman" w:cs="Times New Roman"/>
          <w:lang w:val="sr-Cyrl-BA"/>
        </w:rPr>
        <w:t>иј</w:t>
      </w:r>
      <w:r w:rsidRPr="00804B5C">
        <w:rPr>
          <w:rFonts w:ascii="Times New Roman" w:hAnsi="Times New Roman" w:cs="Times New Roman"/>
        </w:rPr>
        <w:t>еме трајања таквих пос</w:t>
      </w:r>
      <w:r w:rsidRPr="00804B5C">
        <w:rPr>
          <w:rFonts w:ascii="Times New Roman" w:hAnsi="Times New Roman" w:cs="Times New Roman"/>
          <w:lang w:val="sr-Cyrl-BA"/>
        </w:rPr>
        <w:t>ј</w:t>
      </w:r>
      <w:r w:rsidRPr="00804B5C">
        <w:rPr>
          <w:rFonts w:ascii="Times New Roman" w:hAnsi="Times New Roman" w:cs="Times New Roman"/>
        </w:rPr>
        <w:t>ета т</w:t>
      </w:r>
      <w:r w:rsidRPr="00804B5C">
        <w:rPr>
          <w:rFonts w:ascii="Times New Roman" w:hAnsi="Times New Roman" w:cs="Times New Roman"/>
          <w:lang w:val="sr-Cyrl-BA"/>
        </w:rPr>
        <w:t>иј</w:t>
      </w:r>
      <w:r w:rsidRPr="00804B5C">
        <w:rPr>
          <w:rFonts w:ascii="Times New Roman" w:hAnsi="Times New Roman" w:cs="Times New Roman"/>
        </w:rPr>
        <w:t>ело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 т</w:t>
      </w:r>
      <w:r w:rsidRPr="00804B5C">
        <w:rPr>
          <w:rFonts w:ascii="Times New Roman" w:hAnsi="Times New Roman" w:cs="Times New Roman"/>
          <w:lang w:val="sr-Cyrl-BA"/>
        </w:rPr>
        <w:t>иј</w:t>
      </w:r>
      <w:r w:rsidRPr="00804B5C">
        <w:rPr>
          <w:rFonts w:ascii="Times New Roman" w:hAnsi="Times New Roman" w:cs="Times New Roman"/>
        </w:rPr>
        <w:t xml:space="preserve">ело </w:t>
      </w:r>
      <w:r>
        <w:rPr>
          <w:rFonts w:ascii="Times New Roman" w:hAnsi="Times New Roman" w:cs="Times New Roman"/>
          <w:lang w:val="sr-Cyrl-BA"/>
        </w:rPr>
        <w:t>проводи</w:t>
      </w:r>
      <w:r w:rsidRPr="00804B5C">
        <w:rPr>
          <w:rFonts w:ascii="Times New Roman" w:hAnsi="Times New Roman" w:cs="Times New Roman"/>
        </w:rPr>
        <w:t xml:space="preserve"> прегледе на опреми под притиском. Т</w:t>
      </w:r>
      <w:r w:rsidRPr="00804B5C">
        <w:rPr>
          <w:rFonts w:ascii="Times New Roman" w:hAnsi="Times New Roman" w:cs="Times New Roman"/>
          <w:lang w:val="sr-Cyrl-BA"/>
        </w:rPr>
        <w:t>иј</w:t>
      </w:r>
      <w:r w:rsidRPr="00804B5C">
        <w:rPr>
          <w:rFonts w:ascii="Times New Roman" w:hAnsi="Times New Roman" w:cs="Times New Roman"/>
        </w:rPr>
        <w:t>ело за оц</w:t>
      </w:r>
      <w:r w:rsidRPr="00804B5C">
        <w:rPr>
          <w:rFonts w:ascii="Times New Roman" w:hAnsi="Times New Roman" w:cs="Times New Roman"/>
          <w:lang w:val="sr-Cyrl-BA"/>
        </w:rPr>
        <w:t>ј</w:t>
      </w:r>
      <w:r w:rsidRPr="00804B5C">
        <w:rPr>
          <w:rFonts w:ascii="Times New Roman" w:hAnsi="Times New Roman" w:cs="Times New Roman"/>
        </w:rPr>
        <w:t>ењивање усаглашености – именовано т</w:t>
      </w:r>
      <w:r w:rsidRPr="00804B5C">
        <w:rPr>
          <w:rFonts w:ascii="Times New Roman" w:hAnsi="Times New Roman" w:cs="Times New Roman"/>
          <w:lang w:val="sr-Cyrl-BA"/>
        </w:rPr>
        <w:t>иј</w:t>
      </w:r>
      <w:r w:rsidRPr="00804B5C">
        <w:rPr>
          <w:rFonts w:ascii="Times New Roman" w:hAnsi="Times New Roman" w:cs="Times New Roman"/>
        </w:rPr>
        <w:t>ело произвођачу мора да достави изв</w:t>
      </w:r>
      <w:r w:rsidRPr="00804B5C">
        <w:rPr>
          <w:rFonts w:ascii="Times New Roman" w:hAnsi="Times New Roman" w:cs="Times New Roman"/>
          <w:lang w:val="sr-Cyrl-BA"/>
        </w:rPr>
        <w:t>ј</w:t>
      </w:r>
      <w:r w:rsidRPr="00804B5C">
        <w:rPr>
          <w:rFonts w:ascii="Times New Roman" w:hAnsi="Times New Roman" w:cs="Times New Roman"/>
        </w:rPr>
        <w:t>ештаје о пос</w:t>
      </w:r>
      <w:r w:rsidRPr="00804B5C">
        <w:rPr>
          <w:rFonts w:ascii="Times New Roman" w:hAnsi="Times New Roman" w:cs="Times New Roman"/>
          <w:lang w:val="sr-Cyrl-BA"/>
        </w:rPr>
        <w:t>ј</w:t>
      </w:r>
      <w:r w:rsidRPr="00804B5C">
        <w:rPr>
          <w:rFonts w:ascii="Times New Roman" w:hAnsi="Times New Roman" w:cs="Times New Roman"/>
        </w:rPr>
        <w:t xml:space="preserve">ети, а ако су се спроводила испитивања, и извештај о испитивању. </w:t>
      </w:r>
    </w:p>
    <w:p w:rsidR="00B914B4" w:rsidRPr="00804B5C" w:rsidRDefault="00B914B4" w:rsidP="00B914B4">
      <w:pPr>
        <w:pStyle w:val="Style12"/>
        <w:widowControl/>
        <w:jc w:val="both"/>
        <w:rPr>
          <w:rFonts w:ascii="Times New Roman" w:hAnsi="Times New Roman" w:cs="Times New Roman"/>
        </w:rPr>
      </w:pPr>
    </w:p>
    <w:p w:rsidR="00B914B4" w:rsidRPr="00804B5C" w:rsidRDefault="00B914B4" w:rsidP="00B914B4">
      <w:pPr>
        <w:pStyle w:val="Style12"/>
        <w:widowControl/>
        <w:jc w:val="both"/>
        <w:rPr>
          <w:rFonts w:ascii="Times New Roman" w:hAnsi="Times New Roman" w:cs="Times New Roman"/>
        </w:rPr>
      </w:pPr>
      <w:r w:rsidRPr="00804B5C">
        <w:rPr>
          <w:rFonts w:ascii="Times New Roman" w:hAnsi="Times New Roman" w:cs="Times New Roman"/>
        </w:rPr>
        <w:t xml:space="preserve">6. Знак усаглашености и Декларација о усаглашености </w:t>
      </w:r>
    </w:p>
    <w:p w:rsidR="00B914B4" w:rsidRPr="00804B5C" w:rsidRDefault="00B914B4" w:rsidP="00B914B4">
      <w:pPr>
        <w:pStyle w:val="Style12"/>
        <w:widowControl/>
        <w:jc w:val="both"/>
        <w:rPr>
          <w:rFonts w:ascii="Times New Roman" w:hAnsi="Times New Roman" w:cs="Times New Roman"/>
        </w:rPr>
      </w:pP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Fonts w:ascii="Times New Roman" w:hAnsi="Times New Roman" w:cs="Times New Roman"/>
        </w:rPr>
        <w:t xml:space="preserve">6.1. </w:t>
      </w:r>
      <w:r w:rsidRPr="00804B5C">
        <w:rPr>
          <w:rStyle w:val="FontStyle30"/>
          <w:rFonts w:ascii="Times New Roman" w:hAnsi="Times New Roman" w:cs="Times New Roman"/>
          <w:color w:val="auto"/>
          <w:sz w:val="24"/>
          <w:szCs w:val="24"/>
          <w:lang w:val="hr-HR" w:eastAsia="hr-HR"/>
        </w:rPr>
        <w:t xml:space="preserve">Произвођач </w:t>
      </w:r>
      <w:r w:rsidRPr="002B3D43">
        <w:rPr>
          <w:rStyle w:val="FontStyle30"/>
          <w:rFonts w:ascii="Times New Roman" w:hAnsi="Times New Roman" w:cs="Times New Roman"/>
          <w:color w:val="auto"/>
          <w:sz w:val="24"/>
          <w:szCs w:val="24"/>
          <w:lang w:val="hr-HR" w:eastAsia="hr-HR"/>
        </w:rPr>
        <w:t>мора</w:t>
      </w:r>
      <w:r w:rsidRPr="00804B5C">
        <w:rPr>
          <w:rStyle w:val="FontStyle30"/>
          <w:rFonts w:ascii="Times New Roman" w:hAnsi="Times New Roman" w:cs="Times New Roman"/>
          <w:color w:val="auto"/>
          <w:sz w:val="24"/>
          <w:szCs w:val="24"/>
          <w:lang w:val="hr-HR" w:eastAsia="hr-HR"/>
        </w:rPr>
        <w:t xml:space="preserve"> да стави знак усаглашености и, под одговорношћу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ела за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ењивање усаглашености –</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именованог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 xml:space="preserve">ела из тачке </w:t>
      </w:r>
      <w:r>
        <w:rPr>
          <w:rStyle w:val="FontStyle30"/>
          <w:rFonts w:ascii="Times New Roman" w:hAnsi="Times New Roman" w:cs="Times New Roman"/>
          <w:color w:val="auto"/>
          <w:sz w:val="24"/>
          <w:szCs w:val="24"/>
          <w:lang w:val="sr-Cyrl-BA" w:eastAsia="hr-HR"/>
        </w:rPr>
        <w:t>3</w:t>
      </w:r>
      <w:r w:rsidRPr="00804B5C">
        <w:rPr>
          <w:rStyle w:val="FontStyle30"/>
          <w:rFonts w:ascii="Times New Roman" w:hAnsi="Times New Roman" w:cs="Times New Roman"/>
          <w:color w:val="auto"/>
          <w:sz w:val="24"/>
          <w:szCs w:val="24"/>
          <w:lang w:val="hr-HR" w:eastAsia="hr-HR"/>
        </w:rPr>
        <w:t xml:space="preserve">. Модула </w:t>
      </w:r>
      <w:r>
        <w:rPr>
          <w:rStyle w:val="FontStyle30"/>
          <w:rFonts w:ascii="Times New Roman" w:hAnsi="Times New Roman" w:cs="Times New Roman"/>
          <w:color w:val="auto"/>
          <w:sz w:val="24"/>
          <w:szCs w:val="24"/>
          <w:lang w:val="hr-HR" w:eastAsia="hr-HR"/>
        </w:rPr>
        <w:t>H</w:t>
      </w:r>
      <w:r>
        <w:rPr>
          <w:rStyle w:val="FontStyle30"/>
          <w:rFonts w:ascii="Times New Roman" w:hAnsi="Times New Roman" w:cs="Times New Roman"/>
          <w:color w:val="auto"/>
          <w:sz w:val="24"/>
          <w:szCs w:val="24"/>
          <w:lang w:val="sr-Cyrl-BA" w:eastAsia="hr-HR"/>
        </w:rPr>
        <w:t>1</w:t>
      </w:r>
      <w:r>
        <w:rPr>
          <w:rStyle w:val="FontStyle30"/>
          <w:rFonts w:ascii="Times New Roman" w:hAnsi="Times New Roman" w:cs="Times New Roman"/>
          <w:color w:val="auto"/>
          <w:sz w:val="24"/>
          <w:szCs w:val="24"/>
          <w:lang w:val="hr-HR" w:eastAsia="hr-HR"/>
        </w:rPr>
        <w:t xml:space="preserve"> његов идентификациони број</w:t>
      </w:r>
      <w:r w:rsidRPr="00804B5C">
        <w:rPr>
          <w:rStyle w:val="FontStyle30"/>
          <w:rFonts w:ascii="Times New Roman" w:hAnsi="Times New Roman" w:cs="Times New Roman"/>
          <w:color w:val="auto"/>
          <w:sz w:val="24"/>
          <w:szCs w:val="24"/>
          <w:lang w:val="hr-HR" w:eastAsia="hr-HR"/>
        </w:rPr>
        <w:t xml:space="preserve"> на свак</w:t>
      </w:r>
      <w:r>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hr-HR" w:eastAsia="hr-HR"/>
        </w:rPr>
        <w:t xml:space="preserve"> појединачн</w:t>
      </w:r>
      <w:r>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елемент</w:t>
      </w:r>
      <w:r w:rsidRPr="00804B5C">
        <w:rPr>
          <w:rStyle w:val="FontStyle30"/>
          <w:rFonts w:ascii="Times New Roman" w:hAnsi="Times New Roman" w:cs="Times New Roman"/>
          <w:color w:val="auto"/>
          <w:sz w:val="24"/>
          <w:szCs w:val="24"/>
          <w:lang w:val="hr-HR" w:eastAsia="hr-HR"/>
        </w:rPr>
        <w:t xml:space="preserve"> опреме под</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притиском која задовољава захт</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еве овог правилника.</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Pr>
          <w:rStyle w:val="FontStyle30"/>
          <w:rFonts w:ascii="Times New Roman" w:hAnsi="Times New Roman" w:cs="Times New Roman"/>
          <w:color w:val="auto"/>
          <w:sz w:val="24"/>
          <w:szCs w:val="24"/>
          <w:lang w:val="hr-HR" w:eastAsia="hr-HR"/>
        </w:rPr>
        <w:t>6</w:t>
      </w:r>
      <w:r w:rsidRPr="00804B5C">
        <w:rPr>
          <w:rStyle w:val="FontStyle30"/>
          <w:rFonts w:ascii="Times New Roman" w:hAnsi="Times New Roman" w:cs="Times New Roman"/>
          <w:color w:val="auto"/>
          <w:sz w:val="24"/>
          <w:szCs w:val="24"/>
          <w:lang w:val="hr-HR" w:eastAsia="hr-HR"/>
        </w:rPr>
        <w:t xml:space="preserve">.2. Произвођач саставља писану Декларацију о усаглашености за </w:t>
      </w:r>
      <w:r>
        <w:rPr>
          <w:rStyle w:val="FontStyle30"/>
          <w:rFonts w:ascii="Times New Roman" w:hAnsi="Times New Roman" w:cs="Times New Roman"/>
          <w:color w:val="auto"/>
          <w:sz w:val="24"/>
          <w:szCs w:val="24"/>
          <w:lang w:val="sr-Cyrl-BA" w:eastAsia="hr-HR"/>
        </w:rPr>
        <w:t xml:space="preserve">сваки </w:t>
      </w:r>
      <w:r w:rsidRPr="00804B5C">
        <w:rPr>
          <w:rStyle w:val="FontStyle30"/>
          <w:rFonts w:ascii="Times New Roman" w:hAnsi="Times New Roman" w:cs="Times New Roman"/>
          <w:color w:val="auto"/>
          <w:sz w:val="24"/>
          <w:szCs w:val="24"/>
          <w:lang w:val="hr-HR" w:eastAsia="hr-HR"/>
        </w:rPr>
        <w:t>модел опреме под притиском и чува је</w:t>
      </w:r>
      <w:r>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 xml:space="preserve">десет година након што је опрема под притиском стављена на тржиште и ставља је на располагање министарству надлежном за послове енергетике </w:t>
      </w:r>
      <w:r>
        <w:rPr>
          <w:rStyle w:val="FontStyle30"/>
          <w:rFonts w:ascii="Times New Roman" w:hAnsi="Times New Roman" w:cs="Times New Roman"/>
          <w:color w:val="auto"/>
          <w:sz w:val="24"/>
          <w:szCs w:val="24"/>
          <w:lang w:val="sr-Cyrl-BA" w:eastAsia="hr-HR"/>
        </w:rPr>
        <w:t>и</w:t>
      </w:r>
      <w:r w:rsidRPr="00804B5C">
        <w:rPr>
          <w:rStyle w:val="FontStyle30"/>
          <w:rFonts w:ascii="Times New Roman" w:hAnsi="Times New Roman" w:cs="Times New Roman"/>
          <w:color w:val="auto"/>
          <w:sz w:val="24"/>
          <w:szCs w:val="24"/>
          <w:lang w:val="hr-HR" w:eastAsia="hr-HR"/>
        </w:rPr>
        <w:t xml:space="preserve"> надлежној инспекцији. </w:t>
      </w:r>
    </w:p>
    <w:p w:rsidR="00B914B4" w:rsidRDefault="00B914B4" w:rsidP="00B914B4">
      <w:pPr>
        <w:pStyle w:val="Style12"/>
        <w:widowControl/>
        <w:jc w:val="both"/>
        <w:rPr>
          <w:rStyle w:val="FontStyle30"/>
          <w:rFonts w:ascii="Times New Roman" w:hAnsi="Times New Roman" w:cs="Times New Roman"/>
          <w:color w:val="auto"/>
          <w:sz w:val="24"/>
          <w:szCs w:val="24"/>
          <w:lang w:val="sr-Cyrl-BA" w:eastAsia="hr-HR"/>
        </w:rPr>
      </w:pPr>
      <w:r w:rsidRPr="00804B5C">
        <w:rPr>
          <w:rStyle w:val="FontStyle30"/>
          <w:rFonts w:ascii="Times New Roman" w:hAnsi="Times New Roman" w:cs="Times New Roman"/>
          <w:color w:val="auto"/>
          <w:sz w:val="24"/>
          <w:szCs w:val="24"/>
          <w:lang w:val="hr-HR" w:eastAsia="hr-HR"/>
        </w:rPr>
        <w:lastRenderedPageBreak/>
        <w:t>Декларацијом о</w:t>
      </w:r>
      <w:r w:rsidRPr="00804B5C">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hr-HR" w:eastAsia="hr-HR"/>
        </w:rPr>
        <w:t>усаглашености мора да се идентификује модел опреме под притиском за коју је та декларација састављена.</w:t>
      </w:r>
      <w:r w:rsidRPr="00804B5C">
        <w:rPr>
          <w:rStyle w:val="FontStyle30"/>
          <w:rFonts w:ascii="Times New Roman" w:hAnsi="Times New Roman" w:cs="Times New Roman"/>
          <w:color w:val="auto"/>
          <w:sz w:val="24"/>
          <w:szCs w:val="24"/>
          <w:lang w:val="sr-Cyrl-BA" w:eastAsia="hr-HR"/>
        </w:rPr>
        <w:t xml:space="preserve"> </w:t>
      </w:r>
    </w:p>
    <w:p w:rsidR="006B7461" w:rsidRDefault="006B7461" w:rsidP="00B914B4">
      <w:pPr>
        <w:pStyle w:val="Style12"/>
        <w:widowControl/>
        <w:jc w:val="both"/>
        <w:rPr>
          <w:rStyle w:val="FontStyle30"/>
          <w:rFonts w:ascii="Times New Roman" w:hAnsi="Times New Roman" w:cs="Times New Roman"/>
          <w:color w:val="FF0000"/>
          <w:sz w:val="24"/>
          <w:szCs w:val="24"/>
          <w:lang w:val="hr-HR" w:eastAsia="hr-HR"/>
        </w:rPr>
      </w:pPr>
    </w:p>
    <w:p w:rsidR="00B914B4" w:rsidRPr="00804B5C" w:rsidRDefault="00B914B4" w:rsidP="00B914B4">
      <w:pPr>
        <w:pStyle w:val="Style8"/>
        <w:widowControl/>
        <w:spacing w:line="240" w:lineRule="auto"/>
        <w:jc w:val="both"/>
        <w:rPr>
          <w:rFonts w:ascii="Times New Roman" w:hAnsi="Times New Roman" w:cs="Times New Roman"/>
        </w:rPr>
      </w:pPr>
      <w:r w:rsidRPr="006B7461">
        <w:rPr>
          <w:rFonts w:ascii="Times New Roman" w:hAnsi="Times New Roman" w:cs="Times New Roman"/>
        </w:rPr>
        <w:t xml:space="preserve">7. </w:t>
      </w:r>
      <w:r w:rsidRPr="006B7461">
        <w:rPr>
          <w:rFonts w:ascii="Times New Roman" w:hAnsi="Times New Roman" w:cs="Times New Roman"/>
          <w:lang w:val="sr-Cyrl-BA"/>
        </w:rPr>
        <w:t>У периоду од д</w:t>
      </w:r>
      <w:r w:rsidRPr="006B7461">
        <w:rPr>
          <w:rFonts w:ascii="Times New Roman" w:hAnsi="Times New Roman" w:cs="Times New Roman"/>
        </w:rPr>
        <w:t xml:space="preserve">есет година након </w:t>
      </w:r>
      <w:r w:rsidRPr="006B7461">
        <w:rPr>
          <w:rFonts w:ascii="Times New Roman" w:hAnsi="Times New Roman" w:cs="Times New Roman"/>
          <w:lang w:val="sr-Cyrl-BA"/>
        </w:rPr>
        <w:t xml:space="preserve">што </w:t>
      </w:r>
      <w:r w:rsidR="006B7461" w:rsidRPr="006B7461">
        <w:rPr>
          <w:rFonts w:ascii="Times New Roman" w:hAnsi="Times New Roman" w:cs="Times New Roman"/>
          <w:lang w:val="sr-Cyrl-BA"/>
        </w:rPr>
        <w:t xml:space="preserve">је </w:t>
      </w:r>
      <w:r w:rsidR="006B7461" w:rsidRPr="006B7461">
        <w:rPr>
          <w:rFonts w:ascii="Times New Roman" w:hAnsi="Times New Roman" w:cs="Times New Roman"/>
        </w:rPr>
        <w:t>опрем</w:t>
      </w:r>
      <w:r w:rsidR="006B7461">
        <w:rPr>
          <w:rFonts w:ascii="Times New Roman" w:hAnsi="Times New Roman" w:cs="Times New Roman"/>
        </w:rPr>
        <w:t xml:space="preserve">a </w:t>
      </w:r>
      <w:r w:rsidRPr="006B7461">
        <w:rPr>
          <w:rFonts w:ascii="Times New Roman" w:hAnsi="Times New Roman" w:cs="Times New Roman"/>
        </w:rPr>
        <w:t>под притиском</w:t>
      </w:r>
      <w:r w:rsidRPr="006B7461">
        <w:rPr>
          <w:rFonts w:ascii="Times New Roman" w:hAnsi="Times New Roman" w:cs="Times New Roman"/>
          <w:lang w:val="sr-Cyrl-BA"/>
        </w:rPr>
        <w:t xml:space="preserve"> стављена на тржиште</w:t>
      </w:r>
      <w:r w:rsidRPr="006B7461">
        <w:rPr>
          <w:rFonts w:ascii="Times New Roman" w:hAnsi="Times New Roman" w:cs="Times New Roman"/>
        </w:rPr>
        <w:t xml:space="preserve">, произвођач </w:t>
      </w:r>
      <w:r w:rsidRPr="006B7461">
        <w:rPr>
          <w:rFonts w:ascii="Times New Roman" w:hAnsi="Times New Roman" w:cs="Times New Roman"/>
          <w:lang w:val="sr-Cyrl-BA"/>
        </w:rPr>
        <w:t>мора бити у могућности ставити</w:t>
      </w:r>
      <w:r w:rsidRPr="006B7461">
        <w:rPr>
          <w:rFonts w:ascii="Times New Roman" w:hAnsi="Times New Roman" w:cs="Times New Roman"/>
        </w:rPr>
        <w:t xml:space="preserve"> на располагање министарству надлежном за послове енергетике </w:t>
      </w:r>
      <w:r w:rsidRPr="006B7461">
        <w:rPr>
          <w:rFonts w:ascii="Times New Roman" w:hAnsi="Times New Roman" w:cs="Times New Roman"/>
          <w:lang w:val="sr-Cyrl-BA"/>
        </w:rPr>
        <w:t xml:space="preserve">и </w:t>
      </w:r>
      <w:r w:rsidRPr="006B7461">
        <w:rPr>
          <w:rFonts w:ascii="Times New Roman" w:hAnsi="Times New Roman" w:cs="Times New Roman"/>
        </w:rPr>
        <w:t>надлежној инспекцији сљедеће:</w:t>
      </w:r>
      <w:r w:rsidRPr="00804B5C">
        <w:rPr>
          <w:rFonts w:ascii="Times New Roman" w:hAnsi="Times New Roman" w:cs="Times New Roman"/>
        </w:rPr>
        <w:t xml:space="preserve"> </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документацију која се односи на систем квалитета из тачке 3.1. Модула H</w:t>
      </w:r>
      <w:r>
        <w:rPr>
          <w:rStyle w:val="FontStyle30"/>
          <w:rFonts w:ascii="Times New Roman" w:hAnsi="Times New Roman" w:cs="Times New Roman"/>
          <w:color w:val="auto"/>
          <w:sz w:val="24"/>
          <w:szCs w:val="24"/>
          <w:lang w:val="sr-Cyrl-BA" w:eastAsia="hr-HR"/>
        </w:rPr>
        <w:t>1</w:t>
      </w:r>
      <w:r w:rsidRPr="00804B5C">
        <w:rPr>
          <w:rStyle w:val="FontStyle30"/>
          <w:rFonts w:ascii="Times New Roman" w:hAnsi="Times New Roman" w:cs="Times New Roman"/>
          <w:color w:val="auto"/>
          <w:sz w:val="24"/>
          <w:szCs w:val="24"/>
          <w:lang w:val="hr-HR" w:eastAsia="hr-HR"/>
        </w:rPr>
        <w:t>;</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пром</w:t>
      </w:r>
      <w:r w:rsidRPr="00804B5C">
        <w:rPr>
          <w:rStyle w:val="FontStyle30"/>
          <w:rFonts w:ascii="Times New Roman" w:hAnsi="Times New Roman" w:cs="Times New Roman"/>
          <w:color w:val="auto"/>
          <w:sz w:val="24"/>
          <w:szCs w:val="24"/>
          <w:lang w:val="sr-Cyrl-BA" w:eastAsia="hr-HR"/>
        </w:rPr>
        <w:t>ј</w:t>
      </w:r>
      <w:r>
        <w:rPr>
          <w:rStyle w:val="FontStyle30"/>
          <w:rFonts w:ascii="Times New Roman" w:hAnsi="Times New Roman" w:cs="Times New Roman"/>
          <w:color w:val="auto"/>
          <w:sz w:val="24"/>
          <w:szCs w:val="24"/>
          <w:lang w:val="hr-HR" w:eastAsia="hr-HR"/>
        </w:rPr>
        <w:t>ене из тачке 3.5</w:t>
      </w:r>
      <w:r w:rsidRPr="00804B5C">
        <w:rPr>
          <w:rStyle w:val="FontStyle30"/>
          <w:rFonts w:ascii="Times New Roman" w:hAnsi="Times New Roman" w:cs="Times New Roman"/>
          <w:color w:val="auto"/>
          <w:sz w:val="24"/>
          <w:szCs w:val="24"/>
          <w:lang w:val="hr-HR" w:eastAsia="hr-HR"/>
        </w:rPr>
        <w:t>. Модула H</w:t>
      </w:r>
      <w:r>
        <w:rPr>
          <w:rStyle w:val="FontStyle30"/>
          <w:rFonts w:ascii="Times New Roman" w:hAnsi="Times New Roman" w:cs="Times New Roman"/>
          <w:color w:val="auto"/>
          <w:sz w:val="24"/>
          <w:szCs w:val="24"/>
          <w:lang w:val="sr-Cyrl-BA" w:eastAsia="hr-HR"/>
        </w:rPr>
        <w:t>1</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како</w:t>
      </w:r>
      <w:r w:rsidRPr="00804B5C">
        <w:rPr>
          <w:rStyle w:val="FontStyle30"/>
          <w:rFonts w:ascii="Times New Roman" w:hAnsi="Times New Roman" w:cs="Times New Roman"/>
          <w:color w:val="auto"/>
          <w:sz w:val="24"/>
          <w:szCs w:val="24"/>
          <w:lang w:val="hr-HR" w:eastAsia="hr-HR"/>
        </w:rPr>
        <w:t xml:space="preserve"> је одобрено;</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r w:rsidRPr="00804B5C">
        <w:rPr>
          <w:rStyle w:val="FontStyle30"/>
          <w:rFonts w:ascii="Times New Roman" w:hAnsi="Times New Roman" w:cs="Times New Roman"/>
          <w:color w:val="auto"/>
          <w:sz w:val="24"/>
          <w:szCs w:val="24"/>
          <w:lang w:val="hr-HR" w:eastAsia="hr-HR"/>
        </w:rPr>
        <w:t>− одлуке и извештаје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ела за оц</w:t>
      </w:r>
      <w:r w:rsidRPr="00804B5C">
        <w:rPr>
          <w:rStyle w:val="FontStyle30"/>
          <w:rFonts w:ascii="Times New Roman" w:hAnsi="Times New Roman" w:cs="Times New Roman"/>
          <w:color w:val="auto"/>
          <w:sz w:val="24"/>
          <w:szCs w:val="24"/>
          <w:lang w:val="sr-Cyrl-BA" w:eastAsia="hr-HR"/>
        </w:rPr>
        <w:t>ј</w:t>
      </w:r>
      <w:r w:rsidRPr="00804B5C">
        <w:rPr>
          <w:rStyle w:val="FontStyle30"/>
          <w:rFonts w:ascii="Times New Roman" w:hAnsi="Times New Roman" w:cs="Times New Roman"/>
          <w:color w:val="auto"/>
          <w:sz w:val="24"/>
          <w:szCs w:val="24"/>
          <w:lang w:val="hr-HR" w:eastAsia="hr-HR"/>
        </w:rPr>
        <w:t>ењивање усаглашености – именованог т</w:t>
      </w:r>
      <w:r w:rsidRPr="00804B5C">
        <w:rPr>
          <w:rStyle w:val="FontStyle30"/>
          <w:rFonts w:ascii="Times New Roman" w:hAnsi="Times New Roman" w:cs="Times New Roman"/>
          <w:color w:val="auto"/>
          <w:sz w:val="24"/>
          <w:szCs w:val="24"/>
          <w:lang w:val="sr-Cyrl-BA" w:eastAsia="hr-HR"/>
        </w:rPr>
        <w:t>иј</w:t>
      </w:r>
      <w:r w:rsidRPr="00804B5C">
        <w:rPr>
          <w:rStyle w:val="FontStyle30"/>
          <w:rFonts w:ascii="Times New Roman" w:hAnsi="Times New Roman" w:cs="Times New Roman"/>
          <w:color w:val="auto"/>
          <w:sz w:val="24"/>
          <w:szCs w:val="24"/>
          <w:lang w:val="hr-HR" w:eastAsia="hr-HR"/>
        </w:rPr>
        <w:t>ела које су н</w:t>
      </w:r>
      <w:r>
        <w:rPr>
          <w:rStyle w:val="FontStyle30"/>
          <w:rFonts w:ascii="Times New Roman" w:hAnsi="Times New Roman" w:cs="Times New Roman"/>
          <w:color w:val="auto"/>
          <w:sz w:val="24"/>
          <w:szCs w:val="24"/>
          <w:lang w:val="hr-HR" w:eastAsia="hr-HR"/>
        </w:rPr>
        <w:t>аведене у тач. 3.5</w:t>
      </w:r>
      <w:r>
        <w:rPr>
          <w:rStyle w:val="FontStyle30"/>
          <w:rFonts w:ascii="Times New Roman" w:hAnsi="Times New Roman" w:cs="Times New Roman"/>
          <w:color w:val="auto"/>
          <w:sz w:val="24"/>
          <w:szCs w:val="24"/>
          <w:lang w:val="sr-Cyrl-BA" w:eastAsia="hr-HR"/>
        </w:rPr>
        <w:t>.</w:t>
      </w:r>
      <w:r w:rsidRPr="00804B5C">
        <w:rPr>
          <w:rStyle w:val="FontStyle30"/>
          <w:rFonts w:ascii="Times New Roman" w:hAnsi="Times New Roman" w:cs="Times New Roman"/>
          <w:color w:val="auto"/>
          <w:sz w:val="24"/>
          <w:szCs w:val="24"/>
          <w:lang w:val="hr-HR" w:eastAsia="hr-HR"/>
        </w:rPr>
        <w:t xml:space="preserve">, </w:t>
      </w:r>
      <w:r>
        <w:rPr>
          <w:rStyle w:val="FontStyle30"/>
          <w:rFonts w:ascii="Times New Roman" w:hAnsi="Times New Roman" w:cs="Times New Roman"/>
          <w:color w:val="auto"/>
          <w:sz w:val="24"/>
          <w:szCs w:val="24"/>
          <w:lang w:val="sr-Cyrl-BA" w:eastAsia="hr-HR"/>
        </w:rPr>
        <w:t>5.3.</w:t>
      </w:r>
      <w:r w:rsidRPr="00804B5C">
        <w:rPr>
          <w:rStyle w:val="FontStyle30"/>
          <w:rFonts w:ascii="Times New Roman" w:hAnsi="Times New Roman" w:cs="Times New Roman"/>
          <w:color w:val="auto"/>
          <w:sz w:val="24"/>
          <w:szCs w:val="24"/>
          <w:lang w:val="hr-HR" w:eastAsia="hr-HR"/>
        </w:rPr>
        <w:t xml:space="preserve"> и</w:t>
      </w:r>
      <w:r w:rsidRPr="00804B5C">
        <w:rPr>
          <w:rStyle w:val="FontStyle30"/>
          <w:rFonts w:ascii="Times New Roman" w:hAnsi="Times New Roman" w:cs="Times New Roman"/>
          <w:color w:val="auto"/>
          <w:sz w:val="24"/>
          <w:szCs w:val="24"/>
          <w:lang w:val="sr-Cyrl-BA" w:eastAsia="hr-HR"/>
        </w:rPr>
        <w:t xml:space="preserve"> </w:t>
      </w:r>
      <w:r>
        <w:rPr>
          <w:rStyle w:val="FontStyle30"/>
          <w:rFonts w:ascii="Times New Roman" w:hAnsi="Times New Roman" w:cs="Times New Roman"/>
          <w:color w:val="auto"/>
          <w:sz w:val="24"/>
          <w:szCs w:val="24"/>
          <w:lang w:val="hr-HR" w:eastAsia="hr-HR"/>
        </w:rPr>
        <w:t>5</w:t>
      </w:r>
      <w:r w:rsidRPr="00804B5C">
        <w:rPr>
          <w:rStyle w:val="FontStyle30"/>
          <w:rFonts w:ascii="Times New Roman" w:hAnsi="Times New Roman" w:cs="Times New Roman"/>
          <w:color w:val="auto"/>
          <w:sz w:val="24"/>
          <w:szCs w:val="24"/>
          <w:lang w:val="hr-HR" w:eastAsia="hr-HR"/>
        </w:rPr>
        <w:t>.4. Модула H</w:t>
      </w:r>
      <w:r>
        <w:rPr>
          <w:rStyle w:val="FontStyle30"/>
          <w:rFonts w:ascii="Times New Roman" w:hAnsi="Times New Roman" w:cs="Times New Roman"/>
          <w:color w:val="auto"/>
          <w:sz w:val="24"/>
          <w:szCs w:val="24"/>
          <w:lang w:val="sr-Cyrl-BA" w:eastAsia="hr-HR"/>
        </w:rPr>
        <w:t>1</w:t>
      </w:r>
      <w:r w:rsidRPr="00804B5C">
        <w:rPr>
          <w:rStyle w:val="FontStyle30"/>
          <w:rFonts w:ascii="Times New Roman" w:hAnsi="Times New Roman" w:cs="Times New Roman"/>
          <w:color w:val="auto"/>
          <w:sz w:val="24"/>
          <w:szCs w:val="24"/>
          <w:lang w:val="hr-HR" w:eastAsia="hr-HR"/>
        </w:rPr>
        <w:t>.</w:t>
      </w:r>
    </w:p>
    <w:p w:rsidR="00B914B4" w:rsidRPr="00804B5C" w:rsidRDefault="00B914B4" w:rsidP="00B914B4">
      <w:pPr>
        <w:pStyle w:val="Style12"/>
        <w:widowControl/>
        <w:jc w:val="both"/>
        <w:rPr>
          <w:rFonts w:ascii="Times New Roman" w:hAnsi="Times New Roman" w:cs="Times New Roman"/>
        </w:rPr>
      </w:pPr>
    </w:p>
    <w:p w:rsidR="00B914B4" w:rsidRPr="00804B5C" w:rsidRDefault="00B914B4" w:rsidP="00B914B4">
      <w:pPr>
        <w:pStyle w:val="Style12"/>
        <w:widowControl/>
        <w:jc w:val="both"/>
        <w:rPr>
          <w:rFonts w:ascii="Times New Roman" w:hAnsi="Times New Roman" w:cs="Times New Roman"/>
        </w:rPr>
      </w:pPr>
      <w:r w:rsidRPr="00804B5C">
        <w:rPr>
          <w:rFonts w:ascii="Times New Roman" w:hAnsi="Times New Roman" w:cs="Times New Roman"/>
        </w:rPr>
        <w:t xml:space="preserve">8. </w:t>
      </w:r>
      <w:r>
        <w:rPr>
          <w:rFonts w:ascii="Times New Roman" w:hAnsi="Times New Roman" w:cs="Times New Roman"/>
          <w:lang w:val="sr-Cyrl-BA"/>
        </w:rPr>
        <w:t>Овлашћени заступник</w:t>
      </w:r>
      <w:r w:rsidRPr="00804B5C">
        <w:rPr>
          <w:rFonts w:ascii="Times New Roman" w:hAnsi="Times New Roman" w:cs="Times New Roman"/>
        </w:rPr>
        <w:t xml:space="preserve"> </w:t>
      </w:r>
    </w:p>
    <w:p w:rsidR="00B914B4" w:rsidRPr="00804B5C" w:rsidRDefault="00B914B4" w:rsidP="00B914B4">
      <w:pPr>
        <w:pStyle w:val="Style12"/>
        <w:widowControl/>
        <w:jc w:val="both"/>
        <w:rPr>
          <w:rFonts w:ascii="Times New Roman" w:hAnsi="Times New Roman" w:cs="Times New Roman"/>
        </w:rPr>
      </w:pPr>
      <w:r>
        <w:rPr>
          <w:rFonts w:ascii="Times New Roman" w:hAnsi="Times New Roman" w:cs="Times New Roman"/>
          <w:lang w:val="sr-Cyrl-BA"/>
        </w:rPr>
        <w:t>Овлашћени з</w:t>
      </w:r>
      <w:r w:rsidRPr="00804B5C">
        <w:rPr>
          <w:rFonts w:ascii="Times New Roman" w:hAnsi="Times New Roman" w:cs="Times New Roman"/>
        </w:rPr>
        <w:t>аступник произвођача може у његово име и на његову одговорност подн</w:t>
      </w:r>
      <w:r w:rsidRPr="00804B5C">
        <w:rPr>
          <w:rFonts w:ascii="Times New Roman" w:hAnsi="Times New Roman" w:cs="Times New Roman"/>
          <w:lang w:val="sr-Cyrl-BA"/>
        </w:rPr>
        <w:t>иј</w:t>
      </w:r>
      <w:r w:rsidRPr="00804B5C">
        <w:rPr>
          <w:rFonts w:ascii="Times New Roman" w:hAnsi="Times New Roman" w:cs="Times New Roman"/>
        </w:rPr>
        <w:t xml:space="preserve">ети захтјев из тач. 4.1. и 4.2. Модула H1 и испунити обавезе из тач. 3.1, 3.5, 4.4, 4.6, 6. и 7. Модула H1 ако су наведене у овлашћењу. </w:t>
      </w:r>
    </w:p>
    <w:p w:rsidR="00B914B4" w:rsidRDefault="00B914B4" w:rsidP="00B914B4">
      <w:pPr>
        <w:pStyle w:val="Style12"/>
        <w:widowControl/>
        <w:jc w:val="both"/>
        <w:rPr>
          <w:rFonts w:ascii="Times New Roman" w:hAnsi="Times New Roman" w:cs="Times New Roman"/>
        </w:rPr>
      </w:pPr>
    </w:p>
    <w:p w:rsidR="00B914B4" w:rsidRDefault="00B914B4" w:rsidP="00B914B4">
      <w:pPr>
        <w:pStyle w:val="Style12"/>
        <w:widowControl/>
        <w:jc w:val="both"/>
        <w:rPr>
          <w:rFonts w:ascii="Times New Roman" w:hAnsi="Times New Roman" w:cs="Times New Roman"/>
        </w:rPr>
      </w:pPr>
    </w:p>
    <w:p w:rsidR="00B914B4" w:rsidRDefault="00B914B4" w:rsidP="00B914B4">
      <w:pPr>
        <w:pStyle w:val="Style12"/>
        <w:widowControl/>
        <w:jc w:val="both"/>
        <w:rPr>
          <w:rFonts w:ascii="Times New Roman" w:hAnsi="Times New Roman" w:cs="Times New Roman"/>
        </w:rPr>
      </w:pPr>
    </w:p>
    <w:p w:rsidR="00B914B4" w:rsidRDefault="00B914B4" w:rsidP="00B914B4">
      <w:pPr>
        <w:pStyle w:val="Style12"/>
        <w:widowControl/>
        <w:jc w:val="both"/>
        <w:rPr>
          <w:rFonts w:ascii="Times New Roman" w:hAnsi="Times New Roman" w:cs="Times New Roman"/>
        </w:rPr>
      </w:pPr>
    </w:p>
    <w:p w:rsidR="00B914B4" w:rsidRPr="00804B5C" w:rsidRDefault="00B914B4" w:rsidP="00B914B4">
      <w:pPr>
        <w:pStyle w:val="Style12"/>
        <w:widowControl/>
        <w:jc w:val="both"/>
        <w:rPr>
          <w:rFonts w:ascii="Times New Roman" w:hAnsi="Times New Roman" w:cs="Times New Roman"/>
        </w:rPr>
      </w:pPr>
    </w:p>
    <w:p w:rsidR="002B3D43" w:rsidRDefault="00B914B4" w:rsidP="00B914B4">
      <w:pPr>
        <w:pStyle w:val="Style12"/>
        <w:widowControl/>
        <w:jc w:val="both"/>
        <w:rPr>
          <w:rFonts w:ascii="Times New Roman" w:hAnsi="Times New Roman" w:cs="Times New Roman"/>
        </w:rPr>
      </w:pPr>
      <w:r w:rsidRPr="00804B5C">
        <w:rPr>
          <w:rFonts w:ascii="Times New Roman" w:hAnsi="Times New Roman" w:cs="Times New Roman"/>
        </w:rPr>
        <w:t xml:space="preserve">                                                                                                      </w:t>
      </w:r>
      <w:r>
        <w:rPr>
          <w:rFonts w:ascii="Times New Roman" w:hAnsi="Times New Roman" w:cs="Times New Roman"/>
        </w:rPr>
        <w:t xml:space="preserve">                       </w:t>
      </w:r>
    </w:p>
    <w:p w:rsidR="002B3D43" w:rsidRDefault="002B3D43" w:rsidP="00B914B4">
      <w:pPr>
        <w:pStyle w:val="Style12"/>
        <w:widowControl/>
        <w:jc w:val="both"/>
        <w:rPr>
          <w:rFonts w:ascii="Times New Roman" w:hAnsi="Times New Roman" w:cs="Times New Roman"/>
        </w:rPr>
      </w:pPr>
    </w:p>
    <w:p w:rsidR="002B3D43" w:rsidRDefault="002B3D43" w:rsidP="00B914B4">
      <w:pPr>
        <w:pStyle w:val="Style12"/>
        <w:widowControl/>
        <w:jc w:val="both"/>
        <w:rPr>
          <w:rFonts w:ascii="Times New Roman" w:hAnsi="Times New Roman" w:cs="Times New Roman"/>
        </w:rPr>
      </w:pPr>
    </w:p>
    <w:p w:rsidR="002B3D43" w:rsidRDefault="002B3D43" w:rsidP="00B914B4">
      <w:pPr>
        <w:pStyle w:val="Style12"/>
        <w:widowControl/>
        <w:jc w:val="both"/>
        <w:rPr>
          <w:rFonts w:ascii="Times New Roman" w:hAnsi="Times New Roman" w:cs="Times New Roman"/>
        </w:rPr>
      </w:pPr>
    </w:p>
    <w:p w:rsidR="002B3D43" w:rsidRDefault="002B3D43" w:rsidP="00B914B4">
      <w:pPr>
        <w:pStyle w:val="Style12"/>
        <w:widowControl/>
        <w:jc w:val="both"/>
        <w:rPr>
          <w:rFonts w:ascii="Times New Roman" w:hAnsi="Times New Roman" w:cs="Times New Roman"/>
        </w:rPr>
      </w:pPr>
    </w:p>
    <w:p w:rsidR="002B3D43" w:rsidRDefault="002B3D43" w:rsidP="00B914B4">
      <w:pPr>
        <w:pStyle w:val="Style12"/>
        <w:widowControl/>
        <w:jc w:val="both"/>
        <w:rPr>
          <w:rFonts w:ascii="Times New Roman" w:hAnsi="Times New Roman" w:cs="Times New Roman"/>
        </w:rPr>
      </w:pPr>
    </w:p>
    <w:p w:rsidR="002B3D43" w:rsidRDefault="002B3D43" w:rsidP="00B914B4">
      <w:pPr>
        <w:pStyle w:val="Style12"/>
        <w:widowControl/>
        <w:jc w:val="both"/>
        <w:rPr>
          <w:rFonts w:ascii="Times New Roman" w:hAnsi="Times New Roman" w:cs="Times New Roman"/>
        </w:rPr>
      </w:pPr>
    </w:p>
    <w:p w:rsidR="002B3D43" w:rsidRDefault="002B3D43" w:rsidP="00B914B4">
      <w:pPr>
        <w:pStyle w:val="Style12"/>
        <w:widowControl/>
        <w:jc w:val="both"/>
        <w:rPr>
          <w:rFonts w:ascii="Times New Roman" w:hAnsi="Times New Roman" w:cs="Times New Roman"/>
        </w:rPr>
      </w:pPr>
    </w:p>
    <w:p w:rsidR="002B3D43" w:rsidRDefault="002B3D43" w:rsidP="00B914B4">
      <w:pPr>
        <w:pStyle w:val="Style12"/>
        <w:widowControl/>
        <w:jc w:val="both"/>
        <w:rPr>
          <w:rFonts w:ascii="Times New Roman" w:hAnsi="Times New Roman" w:cs="Times New Roman"/>
        </w:rPr>
      </w:pPr>
    </w:p>
    <w:p w:rsidR="002B3D43" w:rsidRDefault="002B3D43" w:rsidP="00B914B4">
      <w:pPr>
        <w:pStyle w:val="Style12"/>
        <w:widowControl/>
        <w:jc w:val="both"/>
        <w:rPr>
          <w:rFonts w:ascii="Times New Roman" w:hAnsi="Times New Roman" w:cs="Times New Roman"/>
        </w:rPr>
      </w:pPr>
    </w:p>
    <w:p w:rsidR="002B3D43" w:rsidRDefault="002B3D43" w:rsidP="00B914B4">
      <w:pPr>
        <w:pStyle w:val="Style12"/>
        <w:widowControl/>
        <w:jc w:val="both"/>
        <w:rPr>
          <w:rFonts w:ascii="Times New Roman" w:hAnsi="Times New Roman" w:cs="Times New Roman"/>
        </w:rPr>
      </w:pPr>
    </w:p>
    <w:p w:rsidR="002B3D43" w:rsidRDefault="002B3D43" w:rsidP="00B914B4">
      <w:pPr>
        <w:pStyle w:val="Style12"/>
        <w:widowControl/>
        <w:jc w:val="both"/>
        <w:rPr>
          <w:rFonts w:ascii="Times New Roman" w:hAnsi="Times New Roman" w:cs="Times New Roman"/>
        </w:rPr>
      </w:pPr>
    </w:p>
    <w:p w:rsidR="002B3D43" w:rsidRDefault="002B3D43" w:rsidP="00B914B4">
      <w:pPr>
        <w:pStyle w:val="Style12"/>
        <w:widowControl/>
        <w:jc w:val="both"/>
        <w:rPr>
          <w:rFonts w:ascii="Times New Roman" w:hAnsi="Times New Roman" w:cs="Times New Roman"/>
        </w:rPr>
      </w:pPr>
    </w:p>
    <w:p w:rsidR="002B3D43" w:rsidRDefault="002B3D43" w:rsidP="00B914B4">
      <w:pPr>
        <w:pStyle w:val="Style12"/>
        <w:widowControl/>
        <w:jc w:val="both"/>
        <w:rPr>
          <w:rFonts w:ascii="Times New Roman" w:hAnsi="Times New Roman" w:cs="Times New Roman"/>
        </w:rPr>
      </w:pPr>
    </w:p>
    <w:p w:rsidR="002B3D43" w:rsidRDefault="002B3D43" w:rsidP="00B914B4">
      <w:pPr>
        <w:pStyle w:val="Style12"/>
        <w:widowControl/>
        <w:jc w:val="both"/>
        <w:rPr>
          <w:rFonts w:ascii="Times New Roman" w:hAnsi="Times New Roman" w:cs="Times New Roman"/>
        </w:rPr>
      </w:pPr>
    </w:p>
    <w:p w:rsidR="002B3D43" w:rsidRDefault="002B3D43" w:rsidP="00B914B4">
      <w:pPr>
        <w:pStyle w:val="Style12"/>
        <w:widowControl/>
        <w:jc w:val="both"/>
        <w:rPr>
          <w:rFonts w:ascii="Times New Roman" w:hAnsi="Times New Roman" w:cs="Times New Roman"/>
        </w:rPr>
      </w:pPr>
    </w:p>
    <w:p w:rsidR="002B3D43" w:rsidRDefault="002B3D43" w:rsidP="00B914B4">
      <w:pPr>
        <w:pStyle w:val="Style12"/>
        <w:widowControl/>
        <w:jc w:val="both"/>
        <w:rPr>
          <w:rFonts w:ascii="Times New Roman" w:hAnsi="Times New Roman" w:cs="Times New Roman"/>
        </w:rPr>
      </w:pPr>
    </w:p>
    <w:p w:rsidR="006B38F1" w:rsidRDefault="006B38F1" w:rsidP="002B3D43">
      <w:pPr>
        <w:pStyle w:val="FootnoteText"/>
        <w:jc w:val="both"/>
      </w:pPr>
    </w:p>
    <w:p w:rsidR="006B38F1" w:rsidRDefault="006B38F1" w:rsidP="002B3D43">
      <w:pPr>
        <w:pStyle w:val="FootnoteText"/>
        <w:jc w:val="both"/>
      </w:pPr>
    </w:p>
    <w:p w:rsidR="006B38F1" w:rsidRDefault="006B38F1" w:rsidP="002B3D43">
      <w:pPr>
        <w:pStyle w:val="FootnoteText"/>
        <w:jc w:val="both"/>
      </w:pPr>
    </w:p>
    <w:p w:rsidR="006B38F1" w:rsidRDefault="006B38F1" w:rsidP="002B3D43">
      <w:pPr>
        <w:pStyle w:val="FootnoteText"/>
        <w:jc w:val="both"/>
      </w:pPr>
    </w:p>
    <w:p w:rsidR="006B38F1" w:rsidRDefault="006B38F1" w:rsidP="002B3D43">
      <w:pPr>
        <w:pStyle w:val="FootnoteText"/>
        <w:jc w:val="both"/>
      </w:pPr>
    </w:p>
    <w:p w:rsidR="006B38F1" w:rsidRDefault="006B38F1" w:rsidP="002B3D43">
      <w:pPr>
        <w:pStyle w:val="FootnoteText"/>
        <w:jc w:val="both"/>
      </w:pPr>
    </w:p>
    <w:p w:rsidR="006B38F1" w:rsidRDefault="006B38F1" w:rsidP="002B3D43">
      <w:pPr>
        <w:pStyle w:val="FootnoteText"/>
        <w:jc w:val="both"/>
      </w:pPr>
    </w:p>
    <w:p w:rsidR="006B38F1" w:rsidRDefault="006B38F1" w:rsidP="002B3D43">
      <w:pPr>
        <w:pStyle w:val="FootnoteText"/>
        <w:jc w:val="both"/>
      </w:pPr>
    </w:p>
    <w:p w:rsidR="006B38F1" w:rsidRDefault="006B38F1" w:rsidP="002B3D43">
      <w:pPr>
        <w:pStyle w:val="FootnoteText"/>
        <w:jc w:val="both"/>
      </w:pPr>
    </w:p>
    <w:p w:rsidR="002B3D43" w:rsidRPr="00BF3B56" w:rsidRDefault="002B3D43" w:rsidP="002B3D43">
      <w:pPr>
        <w:pStyle w:val="FootnoteText"/>
        <w:jc w:val="both"/>
        <w:rPr>
          <w:b/>
          <w:lang w:val="sr-Latn-BA"/>
        </w:rPr>
      </w:pPr>
      <w:r>
        <w:rPr>
          <w:rStyle w:val="FootnoteReference"/>
        </w:rPr>
        <w:t>3</w:t>
      </w:r>
      <w:r>
        <w:t xml:space="preserve"> Прилог 3. </w:t>
      </w:r>
      <w:r w:rsidRPr="00D210E9">
        <w:t>Директиве 2014/68/</w:t>
      </w:r>
      <w:r w:rsidRPr="00D210E9">
        <w:rPr>
          <w:lang w:val="sr-Cyrl-BA"/>
        </w:rPr>
        <w:t>ЕУ</w:t>
      </w:r>
      <w:r w:rsidRPr="00D210E9">
        <w:t xml:space="preserve"> Е</w:t>
      </w:r>
      <w:r w:rsidRPr="00D210E9">
        <w:rPr>
          <w:lang w:val="sr-Cyrl-BA"/>
        </w:rPr>
        <w:t>в</w:t>
      </w:r>
      <w:r w:rsidRPr="00D210E9">
        <w:t>ропског</w:t>
      </w:r>
      <w:r>
        <w:t xml:space="preserve"> парламента и </w:t>
      </w:r>
      <w:r>
        <w:rPr>
          <w:lang w:val="sr-Cyrl-BA"/>
        </w:rPr>
        <w:t>Вијећа</w:t>
      </w:r>
      <w:r>
        <w:t xml:space="preserve"> од </w:t>
      </w:r>
      <w:r>
        <w:rPr>
          <w:lang w:val="sr-Cyrl-BA"/>
        </w:rPr>
        <w:t>15</w:t>
      </w:r>
      <w:r>
        <w:t xml:space="preserve">.  </w:t>
      </w:r>
      <w:r>
        <w:rPr>
          <w:lang w:val="sr-Cyrl-BA"/>
        </w:rPr>
        <w:t>маја</w:t>
      </w:r>
      <w:r>
        <w:t xml:space="preserve"> </w:t>
      </w:r>
      <w:r>
        <w:rPr>
          <w:lang w:val="sr-Cyrl-BA"/>
        </w:rPr>
        <w:t>2014</w:t>
      </w:r>
      <w:r>
        <w:t>.</w:t>
      </w:r>
      <w:r>
        <w:rPr>
          <w:lang w:val="sr-Cyrl-BA"/>
        </w:rPr>
        <w:t>године</w:t>
      </w:r>
      <w:r>
        <w:t xml:space="preserve"> о ускла</w:t>
      </w:r>
      <w:r>
        <w:rPr>
          <w:lang w:val="sr-Cyrl-BA"/>
        </w:rPr>
        <w:t>ђ</w:t>
      </w:r>
      <w:r>
        <w:t>ивању закона др</w:t>
      </w:r>
      <w:r>
        <w:rPr>
          <w:lang w:val="sr-Cyrl-BA"/>
        </w:rPr>
        <w:t>жава</w:t>
      </w:r>
      <w:r>
        <w:t xml:space="preserve"> </w:t>
      </w:r>
      <w:r>
        <w:rPr>
          <w:lang w:val="sr-Cyrl-BA"/>
        </w:rPr>
        <w:t>ч</w:t>
      </w:r>
      <w:r>
        <w:t xml:space="preserve">ланица о </w:t>
      </w:r>
      <w:r>
        <w:rPr>
          <w:lang w:val="sr-Cyrl-BA"/>
        </w:rPr>
        <w:t>опреми под притиском/</w:t>
      </w:r>
      <w:r>
        <w:rPr>
          <w:lang w:val="sr-Latn-BA"/>
        </w:rPr>
        <w:t xml:space="preserve">Annex II </w:t>
      </w:r>
      <w:r w:rsidRPr="00BF3B56">
        <w:rPr>
          <w:rStyle w:val="Strong"/>
          <w:b w:val="0"/>
        </w:rPr>
        <w:t xml:space="preserve">Directive </w:t>
      </w:r>
      <w:r w:rsidRPr="00962B78">
        <w:rPr>
          <w:rStyle w:val="Strong"/>
          <w:b w:val="0"/>
        </w:rPr>
        <w:t xml:space="preserve">2014/68/ЕУ </w:t>
      </w:r>
      <w:r w:rsidRPr="00BF3B56">
        <w:rPr>
          <w:rStyle w:val="Strong"/>
          <w:b w:val="0"/>
        </w:rPr>
        <w:t xml:space="preserve">of the European Parliament and of the Council of </w:t>
      </w:r>
      <w:r>
        <w:rPr>
          <w:rStyle w:val="Strong"/>
          <w:b w:val="0"/>
          <w:lang w:val="sr-Cyrl-BA"/>
        </w:rPr>
        <w:t>15</w:t>
      </w:r>
      <w:r w:rsidRPr="00BF3B56">
        <w:rPr>
          <w:rStyle w:val="Strong"/>
          <w:b w:val="0"/>
        </w:rPr>
        <w:t xml:space="preserve"> May </w:t>
      </w:r>
      <w:r>
        <w:rPr>
          <w:rStyle w:val="Strong"/>
          <w:b w:val="0"/>
          <w:lang w:val="sr-Cyrl-BA"/>
        </w:rPr>
        <w:t>2014</w:t>
      </w:r>
      <w:r w:rsidRPr="00BF3B56">
        <w:rPr>
          <w:rStyle w:val="Strong"/>
          <w:b w:val="0"/>
        </w:rPr>
        <w:t xml:space="preserve"> on the approximation of the laws of the Member States concerning pressure equipment</w:t>
      </w:r>
      <w:r>
        <w:rPr>
          <w:rStyle w:val="Strong"/>
          <w:b w:val="0"/>
        </w:rPr>
        <w:t>/</w:t>
      </w:r>
    </w:p>
    <w:p w:rsidR="002B3D43" w:rsidRPr="00BF3B56" w:rsidRDefault="002B3D43" w:rsidP="002B3D43">
      <w:pPr>
        <w:pStyle w:val="FootnoteText"/>
        <w:rPr>
          <w:lang w:val="sr-Latn-BA"/>
        </w:rPr>
      </w:pPr>
    </w:p>
    <w:p w:rsidR="002B3D43" w:rsidRDefault="002B3D43" w:rsidP="00B914B4">
      <w:pPr>
        <w:pStyle w:val="Style12"/>
        <w:widowControl/>
        <w:jc w:val="both"/>
        <w:rPr>
          <w:rFonts w:ascii="Times New Roman" w:hAnsi="Times New Roman" w:cs="Times New Roman"/>
        </w:rPr>
      </w:pPr>
    </w:p>
    <w:p w:rsidR="00B914B4" w:rsidRPr="00822FE4" w:rsidRDefault="002B3D43" w:rsidP="00B914B4">
      <w:pPr>
        <w:pStyle w:val="Style12"/>
        <w:widowControl/>
        <w:jc w:val="both"/>
        <w:rPr>
          <w:rFonts w:ascii="Times New Roman" w:hAnsi="Times New Roman" w:cs="Times New Roman"/>
          <w:b/>
        </w:rPr>
      </w:pPr>
      <w:r>
        <w:rPr>
          <w:rFonts w:ascii="Times New Roman" w:hAnsi="Times New Roman" w:cs="Times New Roman"/>
          <w:b/>
        </w:rPr>
        <w:t xml:space="preserve">                                                                                                                               </w:t>
      </w:r>
      <w:r w:rsidR="00B914B4" w:rsidRPr="00822FE4">
        <w:rPr>
          <w:rFonts w:ascii="Times New Roman" w:hAnsi="Times New Roman" w:cs="Times New Roman"/>
          <w:b/>
        </w:rPr>
        <w:t>ПРИЛОГ 4</w:t>
      </w:r>
      <w:r>
        <w:rPr>
          <w:rFonts w:ascii="Times New Roman" w:hAnsi="Times New Roman" w:cs="Times New Roman"/>
          <w:b/>
          <w:vertAlign w:val="superscript"/>
        </w:rPr>
        <w:t>4</w:t>
      </w:r>
      <w:r w:rsidR="00B914B4" w:rsidRPr="00822FE4">
        <w:rPr>
          <w:rFonts w:ascii="Times New Roman" w:hAnsi="Times New Roman" w:cs="Times New Roman"/>
          <w:b/>
          <w:lang w:val="sr-Cyrl-BA"/>
        </w:rPr>
        <w:t>.</w:t>
      </w:r>
      <w:r w:rsidR="00B914B4" w:rsidRPr="00822FE4">
        <w:rPr>
          <w:rFonts w:ascii="Times New Roman" w:hAnsi="Times New Roman" w:cs="Times New Roman"/>
          <w:b/>
        </w:rPr>
        <w:t xml:space="preserve"> </w:t>
      </w:r>
    </w:p>
    <w:p w:rsidR="00B914B4" w:rsidRPr="00804B5C" w:rsidRDefault="00B914B4" w:rsidP="00B914B4">
      <w:pPr>
        <w:pStyle w:val="Style12"/>
        <w:widowControl/>
        <w:jc w:val="both"/>
        <w:rPr>
          <w:rFonts w:ascii="Times New Roman" w:hAnsi="Times New Roman" w:cs="Times New Roman"/>
        </w:rPr>
      </w:pPr>
    </w:p>
    <w:p w:rsidR="00B914B4" w:rsidRPr="002B3D43" w:rsidRDefault="00B914B4" w:rsidP="00B914B4">
      <w:pPr>
        <w:pStyle w:val="Style12"/>
        <w:widowControl/>
        <w:jc w:val="both"/>
        <w:rPr>
          <w:rFonts w:ascii="Times New Roman" w:hAnsi="Times New Roman" w:cs="Times New Roman"/>
          <w:b/>
        </w:rPr>
      </w:pPr>
      <w:r w:rsidRPr="002B3D43">
        <w:rPr>
          <w:rFonts w:ascii="Times New Roman" w:hAnsi="Times New Roman" w:cs="Times New Roman"/>
          <w:b/>
        </w:rPr>
        <w:t xml:space="preserve">ДЕКЛАРАЦИЈА О УСАГЛАШЕНОСТИ БРОЈ ХХХ </w:t>
      </w:r>
    </w:p>
    <w:p w:rsidR="00B914B4" w:rsidRPr="002B3D43" w:rsidRDefault="00B914B4" w:rsidP="00B914B4">
      <w:pPr>
        <w:pStyle w:val="Style12"/>
        <w:widowControl/>
        <w:jc w:val="both"/>
        <w:rPr>
          <w:rFonts w:ascii="Times New Roman" w:hAnsi="Times New Roman" w:cs="Times New Roman"/>
          <w:b/>
        </w:rPr>
      </w:pPr>
    </w:p>
    <w:p w:rsidR="00B914B4" w:rsidRPr="00804B5C" w:rsidRDefault="00B914B4" w:rsidP="00B914B4">
      <w:pPr>
        <w:pStyle w:val="Style12"/>
        <w:widowControl/>
        <w:jc w:val="both"/>
        <w:rPr>
          <w:rFonts w:ascii="Times New Roman" w:hAnsi="Times New Roman" w:cs="Times New Roman"/>
          <w:lang w:val="sr-Cyrl-BA"/>
        </w:rPr>
      </w:pPr>
      <w:r w:rsidRPr="00804B5C">
        <w:rPr>
          <w:rFonts w:ascii="Times New Roman" w:hAnsi="Times New Roman" w:cs="Times New Roman"/>
        </w:rPr>
        <w:t>1. Опрема под притиском или склоп (производ, тип, број серије или фабрички број)</w:t>
      </w:r>
      <w:r w:rsidRPr="00804B5C">
        <w:rPr>
          <w:rFonts w:ascii="Times New Roman" w:hAnsi="Times New Roman" w:cs="Times New Roman"/>
          <w:lang w:val="sr-Cyrl-BA"/>
        </w:rPr>
        <w:t>;</w:t>
      </w:r>
    </w:p>
    <w:p w:rsidR="00B914B4" w:rsidRPr="00804B5C" w:rsidRDefault="00B914B4" w:rsidP="00B914B4">
      <w:pPr>
        <w:pStyle w:val="Style12"/>
        <w:widowControl/>
        <w:jc w:val="both"/>
        <w:rPr>
          <w:rFonts w:ascii="Times New Roman" w:hAnsi="Times New Roman" w:cs="Times New Roman"/>
        </w:rPr>
      </w:pPr>
      <w:r w:rsidRPr="00804B5C">
        <w:rPr>
          <w:rFonts w:ascii="Times New Roman" w:hAnsi="Times New Roman" w:cs="Times New Roman"/>
        </w:rPr>
        <w:t>2. Назив и адреса произвођача и</w:t>
      </w:r>
      <w:r>
        <w:rPr>
          <w:rFonts w:ascii="Times New Roman" w:hAnsi="Times New Roman" w:cs="Times New Roman"/>
          <w:lang w:val="sr-Cyrl-BA"/>
        </w:rPr>
        <w:t>,</w:t>
      </w:r>
      <w:r w:rsidRPr="00804B5C">
        <w:rPr>
          <w:rFonts w:ascii="Times New Roman" w:hAnsi="Times New Roman" w:cs="Times New Roman"/>
        </w:rPr>
        <w:t xml:space="preserve"> према потреби</w:t>
      </w:r>
      <w:r>
        <w:rPr>
          <w:rFonts w:ascii="Times New Roman" w:hAnsi="Times New Roman" w:cs="Times New Roman"/>
          <w:lang w:val="sr-Cyrl-BA"/>
        </w:rPr>
        <w:t>,</w:t>
      </w:r>
      <w:r w:rsidRPr="00804B5C">
        <w:rPr>
          <w:rFonts w:ascii="Times New Roman" w:hAnsi="Times New Roman" w:cs="Times New Roman"/>
        </w:rPr>
        <w:t xml:space="preserve"> његовог </w:t>
      </w:r>
      <w:r>
        <w:rPr>
          <w:rFonts w:ascii="Times New Roman" w:hAnsi="Times New Roman" w:cs="Times New Roman"/>
          <w:lang w:val="sr-Cyrl-BA"/>
        </w:rPr>
        <w:t xml:space="preserve">овлашћеног </w:t>
      </w:r>
      <w:r w:rsidRPr="00804B5C">
        <w:rPr>
          <w:rFonts w:ascii="Times New Roman" w:hAnsi="Times New Roman" w:cs="Times New Roman"/>
        </w:rPr>
        <w:t>заступника;</w:t>
      </w:r>
    </w:p>
    <w:p w:rsidR="00B914B4" w:rsidRPr="00804B5C" w:rsidRDefault="00B914B4" w:rsidP="00B914B4">
      <w:pPr>
        <w:pStyle w:val="Style12"/>
        <w:widowControl/>
        <w:tabs>
          <w:tab w:val="left" w:pos="270"/>
        </w:tabs>
        <w:jc w:val="both"/>
        <w:rPr>
          <w:rFonts w:ascii="Times New Roman" w:hAnsi="Times New Roman" w:cs="Times New Roman"/>
        </w:rPr>
      </w:pPr>
      <w:r w:rsidRPr="00804B5C">
        <w:rPr>
          <w:rFonts w:ascii="Times New Roman" w:hAnsi="Times New Roman" w:cs="Times New Roman"/>
        </w:rPr>
        <w:t>3. Ова декларација о усаглашености издата је под властитом одговорношћу произвођача; 4.</w:t>
      </w:r>
      <w:r>
        <w:rPr>
          <w:rFonts w:ascii="Times New Roman" w:hAnsi="Times New Roman" w:cs="Times New Roman"/>
          <w:lang w:val="sr-Cyrl-BA"/>
        </w:rPr>
        <w:t xml:space="preserve"> </w:t>
      </w:r>
      <w:r w:rsidRPr="00804B5C">
        <w:rPr>
          <w:rFonts w:ascii="Times New Roman" w:hAnsi="Times New Roman" w:cs="Times New Roman"/>
        </w:rPr>
        <w:t xml:space="preserve">Предмет декларације (идентификација опреме под притиском или склопа која омогућава сљедљивост; може </w:t>
      </w:r>
      <w:r>
        <w:rPr>
          <w:rFonts w:ascii="Times New Roman" w:hAnsi="Times New Roman" w:cs="Times New Roman"/>
          <w:lang w:val="sr-Cyrl-BA"/>
        </w:rPr>
        <w:t>укључивати</w:t>
      </w:r>
      <w:r w:rsidRPr="00804B5C">
        <w:rPr>
          <w:rFonts w:ascii="Times New Roman" w:hAnsi="Times New Roman" w:cs="Times New Roman"/>
        </w:rPr>
        <w:t xml:space="preserve"> слику, ако је то потребно за идентификацију опреме под притиском или склопа):</w:t>
      </w:r>
    </w:p>
    <w:p w:rsidR="00B914B4" w:rsidRPr="00804B5C" w:rsidRDefault="00B914B4" w:rsidP="00B914B4">
      <w:pPr>
        <w:pStyle w:val="Style12"/>
        <w:widowControl/>
        <w:jc w:val="both"/>
        <w:rPr>
          <w:rFonts w:ascii="Times New Roman" w:hAnsi="Times New Roman" w:cs="Times New Roman"/>
        </w:rPr>
      </w:pPr>
      <w:r w:rsidRPr="00804B5C">
        <w:rPr>
          <w:rFonts w:ascii="Times New Roman" w:hAnsi="Times New Roman" w:cs="Times New Roman"/>
        </w:rPr>
        <w:t xml:space="preserve"> – опис опреме под притиском или склопа; </w:t>
      </w:r>
    </w:p>
    <w:p w:rsidR="00B914B4" w:rsidRPr="00804B5C" w:rsidRDefault="00B914B4" w:rsidP="00B914B4">
      <w:pPr>
        <w:pStyle w:val="Style12"/>
        <w:widowControl/>
        <w:jc w:val="both"/>
        <w:rPr>
          <w:rFonts w:ascii="Times New Roman" w:hAnsi="Times New Roman" w:cs="Times New Roman"/>
        </w:rPr>
      </w:pPr>
      <w:r w:rsidRPr="00804B5C">
        <w:rPr>
          <w:rFonts w:ascii="Times New Roman" w:hAnsi="Times New Roman" w:cs="Times New Roman"/>
        </w:rPr>
        <w:t xml:space="preserve">– </w:t>
      </w:r>
      <w:r>
        <w:rPr>
          <w:rFonts w:ascii="Times New Roman" w:hAnsi="Times New Roman" w:cs="Times New Roman"/>
          <w:lang w:val="sr-Cyrl-BA"/>
        </w:rPr>
        <w:t xml:space="preserve"> проведени</w:t>
      </w:r>
      <w:r w:rsidRPr="00804B5C">
        <w:rPr>
          <w:rFonts w:ascii="Times New Roman" w:hAnsi="Times New Roman" w:cs="Times New Roman"/>
        </w:rPr>
        <w:t xml:space="preserve"> поступак оцјењивања усаглашености; </w:t>
      </w:r>
    </w:p>
    <w:p w:rsidR="00B914B4" w:rsidRPr="00804B5C" w:rsidRDefault="00B914B4" w:rsidP="00B914B4">
      <w:pPr>
        <w:pStyle w:val="Style12"/>
        <w:widowControl/>
        <w:jc w:val="both"/>
        <w:rPr>
          <w:rFonts w:ascii="Times New Roman" w:hAnsi="Times New Roman" w:cs="Times New Roman"/>
        </w:rPr>
      </w:pPr>
      <w:r w:rsidRPr="00804B5C">
        <w:rPr>
          <w:rFonts w:ascii="Times New Roman" w:hAnsi="Times New Roman" w:cs="Times New Roman"/>
        </w:rPr>
        <w:t xml:space="preserve">– </w:t>
      </w:r>
      <w:r>
        <w:rPr>
          <w:rFonts w:ascii="Times New Roman" w:hAnsi="Times New Roman" w:cs="Times New Roman"/>
          <w:lang w:val="sr-Cyrl-BA"/>
        </w:rPr>
        <w:t xml:space="preserve"> </w:t>
      </w:r>
      <w:r w:rsidRPr="00804B5C">
        <w:rPr>
          <w:rFonts w:ascii="Times New Roman" w:hAnsi="Times New Roman" w:cs="Times New Roman"/>
        </w:rPr>
        <w:t>у случају склопова, опис опреме под притис</w:t>
      </w:r>
      <w:r>
        <w:rPr>
          <w:rFonts w:ascii="Times New Roman" w:hAnsi="Times New Roman" w:cs="Times New Roman"/>
        </w:rPr>
        <w:t xml:space="preserve">ком од које се састоји склоп и </w:t>
      </w:r>
      <w:r w:rsidRPr="00804B5C">
        <w:rPr>
          <w:rFonts w:ascii="Times New Roman" w:hAnsi="Times New Roman" w:cs="Times New Roman"/>
        </w:rPr>
        <w:t>проведени поступак оц</w:t>
      </w:r>
      <w:r w:rsidRPr="00804B5C">
        <w:rPr>
          <w:rFonts w:ascii="Times New Roman" w:hAnsi="Times New Roman" w:cs="Times New Roman"/>
          <w:lang w:val="sr-Cyrl-BA"/>
        </w:rPr>
        <w:t>ј</w:t>
      </w:r>
      <w:r w:rsidRPr="00804B5C">
        <w:rPr>
          <w:rFonts w:ascii="Times New Roman" w:hAnsi="Times New Roman" w:cs="Times New Roman"/>
        </w:rPr>
        <w:t>ењивања усаглашености;</w:t>
      </w:r>
    </w:p>
    <w:p w:rsidR="00B914B4" w:rsidRPr="00804B5C" w:rsidRDefault="00B914B4" w:rsidP="00B914B4">
      <w:pPr>
        <w:pStyle w:val="Style12"/>
        <w:widowControl/>
        <w:jc w:val="both"/>
        <w:rPr>
          <w:rFonts w:ascii="Times New Roman" w:hAnsi="Times New Roman" w:cs="Times New Roman"/>
        </w:rPr>
      </w:pPr>
      <w:r w:rsidRPr="00804B5C">
        <w:rPr>
          <w:rFonts w:ascii="Times New Roman" w:hAnsi="Times New Roman" w:cs="Times New Roman"/>
        </w:rPr>
        <w:t xml:space="preserve">5. Претходно описани предмет декларације у складу је са важећим прописима Републике </w:t>
      </w:r>
      <w:r w:rsidRPr="00804B5C">
        <w:rPr>
          <w:rFonts w:ascii="Times New Roman" w:hAnsi="Times New Roman" w:cs="Times New Roman"/>
          <w:lang w:val="sr-Cyrl-BA"/>
        </w:rPr>
        <w:t>Српске</w:t>
      </w:r>
      <w:r w:rsidRPr="00804B5C">
        <w:rPr>
          <w:rFonts w:ascii="Times New Roman" w:hAnsi="Times New Roman" w:cs="Times New Roman"/>
        </w:rPr>
        <w:t>;</w:t>
      </w:r>
    </w:p>
    <w:p w:rsidR="00B914B4" w:rsidRPr="00804B5C" w:rsidRDefault="00B914B4" w:rsidP="00B914B4">
      <w:pPr>
        <w:pStyle w:val="Style12"/>
        <w:widowControl/>
        <w:jc w:val="both"/>
        <w:rPr>
          <w:rFonts w:ascii="Times New Roman" w:hAnsi="Times New Roman" w:cs="Times New Roman"/>
        </w:rPr>
      </w:pPr>
      <w:r w:rsidRPr="00804B5C">
        <w:rPr>
          <w:rFonts w:ascii="Times New Roman" w:hAnsi="Times New Roman" w:cs="Times New Roman"/>
        </w:rPr>
        <w:t xml:space="preserve"> 6. Позивање на одговарајуће BAS/ хармонизоване стандарде који су употребљени или позивање на друге техничке спецификације у односу на које се изјављује усаглашеност; 7. Тамо гд</w:t>
      </w:r>
      <w:r w:rsidRPr="00804B5C">
        <w:rPr>
          <w:rFonts w:ascii="Times New Roman" w:hAnsi="Times New Roman" w:cs="Times New Roman"/>
          <w:lang w:val="sr-Cyrl-BA"/>
        </w:rPr>
        <w:t>ј</w:t>
      </w:r>
      <w:r w:rsidRPr="00804B5C">
        <w:rPr>
          <w:rFonts w:ascii="Times New Roman" w:hAnsi="Times New Roman" w:cs="Times New Roman"/>
        </w:rPr>
        <w:t>е је то прим</w:t>
      </w:r>
      <w:r w:rsidRPr="00804B5C">
        <w:rPr>
          <w:rFonts w:ascii="Times New Roman" w:hAnsi="Times New Roman" w:cs="Times New Roman"/>
          <w:lang w:val="sr-Cyrl-BA"/>
        </w:rPr>
        <w:t>ј</w:t>
      </w:r>
      <w:r w:rsidRPr="00804B5C">
        <w:rPr>
          <w:rFonts w:ascii="Times New Roman" w:hAnsi="Times New Roman" w:cs="Times New Roman"/>
        </w:rPr>
        <w:t>енљиво, назив, адресу и број именованог т</w:t>
      </w:r>
      <w:r w:rsidRPr="00804B5C">
        <w:rPr>
          <w:rFonts w:ascii="Times New Roman" w:hAnsi="Times New Roman" w:cs="Times New Roman"/>
          <w:lang w:val="sr-Cyrl-BA"/>
        </w:rPr>
        <w:t>иј</w:t>
      </w:r>
      <w:r w:rsidRPr="00804B5C">
        <w:rPr>
          <w:rFonts w:ascii="Times New Roman" w:hAnsi="Times New Roman" w:cs="Times New Roman"/>
        </w:rPr>
        <w:t>ела које је спровело оц</w:t>
      </w:r>
      <w:r w:rsidRPr="00804B5C">
        <w:rPr>
          <w:rFonts w:ascii="Times New Roman" w:hAnsi="Times New Roman" w:cs="Times New Roman"/>
          <w:lang w:val="sr-Cyrl-BA"/>
        </w:rPr>
        <w:t>ј</w:t>
      </w:r>
      <w:r w:rsidRPr="00804B5C">
        <w:rPr>
          <w:rFonts w:ascii="Times New Roman" w:hAnsi="Times New Roman" w:cs="Times New Roman"/>
        </w:rPr>
        <w:t xml:space="preserve">ењивање усаглашености као и број издатог сертификата о усаглашености, односно позивање на сертификат о прегледу типа – </w:t>
      </w:r>
      <w:r>
        <w:rPr>
          <w:rFonts w:ascii="Times New Roman" w:hAnsi="Times New Roman" w:cs="Times New Roman"/>
          <w:lang w:val="sr-Cyrl-BA"/>
        </w:rPr>
        <w:t>врста</w:t>
      </w:r>
      <w:r w:rsidRPr="00804B5C">
        <w:rPr>
          <w:rFonts w:ascii="Times New Roman" w:hAnsi="Times New Roman" w:cs="Times New Roman"/>
        </w:rPr>
        <w:t xml:space="preserve"> производње, сертификат о прегледу типа – </w:t>
      </w:r>
      <w:r>
        <w:rPr>
          <w:rFonts w:ascii="Times New Roman" w:hAnsi="Times New Roman" w:cs="Times New Roman"/>
          <w:lang w:val="sr-Cyrl-BA"/>
        </w:rPr>
        <w:t>врста</w:t>
      </w:r>
      <w:r w:rsidRPr="00804B5C">
        <w:rPr>
          <w:rFonts w:ascii="Times New Roman" w:hAnsi="Times New Roman" w:cs="Times New Roman"/>
        </w:rPr>
        <w:t xml:space="preserve"> </w:t>
      </w:r>
      <w:r>
        <w:rPr>
          <w:rFonts w:ascii="Times New Roman" w:hAnsi="Times New Roman" w:cs="Times New Roman"/>
        </w:rPr>
        <w:t>пројек</w:t>
      </w:r>
      <w:r w:rsidRPr="00804B5C">
        <w:rPr>
          <w:rFonts w:ascii="Times New Roman" w:hAnsi="Times New Roman" w:cs="Times New Roman"/>
        </w:rPr>
        <w:t>т</w:t>
      </w:r>
      <w:r>
        <w:rPr>
          <w:rFonts w:ascii="Times New Roman" w:hAnsi="Times New Roman" w:cs="Times New Roman"/>
          <w:lang w:val="sr-Cyrl-BA"/>
        </w:rPr>
        <w:t>а</w:t>
      </w:r>
      <w:r w:rsidRPr="00804B5C">
        <w:rPr>
          <w:rFonts w:ascii="Times New Roman" w:hAnsi="Times New Roman" w:cs="Times New Roman"/>
        </w:rPr>
        <w:t xml:space="preserve"> или сертификат о усаглашености.</w:t>
      </w:r>
    </w:p>
    <w:p w:rsidR="00B914B4" w:rsidRDefault="00B914B4" w:rsidP="00B914B4">
      <w:pPr>
        <w:pStyle w:val="Style12"/>
        <w:widowControl/>
        <w:jc w:val="both"/>
        <w:rPr>
          <w:rFonts w:ascii="Times New Roman" w:hAnsi="Times New Roman" w:cs="Times New Roman"/>
        </w:rPr>
      </w:pPr>
      <w:r w:rsidRPr="00804B5C">
        <w:rPr>
          <w:rFonts w:ascii="Times New Roman" w:hAnsi="Times New Roman" w:cs="Times New Roman"/>
        </w:rPr>
        <w:t xml:space="preserve"> 8. Додатне информације: </w:t>
      </w:r>
    </w:p>
    <w:p w:rsidR="00B914B4" w:rsidRDefault="00B914B4" w:rsidP="00B914B4">
      <w:pPr>
        <w:pStyle w:val="Style12"/>
        <w:widowControl/>
        <w:jc w:val="both"/>
        <w:rPr>
          <w:rFonts w:ascii="Times New Roman" w:hAnsi="Times New Roman" w:cs="Times New Roman"/>
        </w:rPr>
      </w:pPr>
      <w:r w:rsidRPr="00804B5C">
        <w:rPr>
          <w:rFonts w:ascii="Times New Roman" w:hAnsi="Times New Roman" w:cs="Times New Roman"/>
        </w:rPr>
        <w:t xml:space="preserve">Потписано за и у име: </w:t>
      </w:r>
    </w:p>
    <w:p w:rsidR="00B914B4" w:rsidRDefault="00B914B4" w:rsidP="00B914B4">
      <w:pPr>
        <w:pStyle w:val="Style12"/>
        <w:widowControl/>
        <w:jc w:val="both"/>
        <w:rPr>
          <w:rFonts w:ascii="Times New Roman" w:hAnsi="Times New Roman" w:cs="Times New Roman"/>
        </w:rPr>
      </w:pPr>
      <w:r w:rsidRPr="00804B5C">
        <w:rPr>
          <w:rFonts w:ascii="Times New Roman" w:hAnsi="Times New Roman" w:cs="Times New Roman"/>
        </w:rPr>
        <w:t>(м</w:t>
      </w:r>
      <w:r w:rsidRPr="00804B5C">
        <w:rPr>
          <w:rFonts w:ascii="Times New Roman" w:hAnsi="Times New Roman" w:cs="Times New Roman"/>
          <w:lang w:val="sr-Cyrl-BA"/>
        </w:rPr>
        <w:t>ј</w:t>
      </w:r>
      <w:r w:rsidRPr="00804B5C">
        <w:rPr>
          <w:rFonts w:ascii="Times New Roman" w:hAnsi="Times New Roman" w:cs="Times New Roman"/>
        </w:rPr>
        <w:t xml:space="preserve">есто и датум издавања): </w:t>
      </w:r>
    </w:p>
    <w:p w:rsidR="00B914B4" w:rsidRDefault="00B914B4" w:rsidP="00B914B4">
      <w:pPr>
        <w:pStyle w:val="Style12"/>
        <w:widowControl/>
        <w:jc w:val="both"/>
        <w:rPr>
          <w:rFonts w:ascii="Times New Roman" w:hAnsi="Times New Roman" w:cs="Times New Roman"/>
        </w:rPr>
      </w:pPr>
      <w:r w:rsidRPr="00804B5C">
        <w:rPr>
          <w:rFonts w:ascii="Times New Roman" w:hAnsi="Times New Roman" w:cs="Times New Roman"/>
        </w:rPr>
        <w:t xml:space="preserve">(име, функција) (потпис): </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sr-Cyrl-BA" w:eastAsia="hr-HR"/>
        </w:rPr>
      </w:pPr>
      <w:r w:rsidRPr="00804B5C">
        <w:rPr>
          <w:rFonts w:ascii="Times New Roman" w:hAnsi="Times New Roman" w:cs="Times New Roman"/>
        </w:rPr>
        <w:t>(по потреби, податке о потписнику овлашћеном за потписивање правно обавезујуће декларације за произвођача или</w:t>
      </w:r>
      <w:r w:rsidRPr="00804B5C">
        <w:rPr>
          <w:rFonts w:ascii="Times New Roman" w:hAnsi="Times New Roman" w:cs="Times New Roman"/>
          <w:lang w:val="sr-Cyrl-BA"/>
        </w:rPr>
        <w:t xml:space="preserve"> његовог </w:t>
      </w:r>
      <w:r>
        <w:rPr>
          <w:rFonts w:ascii="Times New Roman" w:hAnsi="Times New Roman" w:cs="Times New Roman"/>
          <w:lang w:val="sr-Cyrl-BA"/>
        </w:rPr>
        <w:t xml:space="preserve">овлашћеног </w:t>
      </w:r>
      <w:r w:rsidRPr="00804B5C">
        <w:rPr>
          <w:rFonts w:ascii="Times New Roman" w:hAnsi="Times New Roman" w:cs="Times New Roman"/>
          <w:lang w:val="sr-Cyrl-BA"/>
        </w:rPr>
        <w:t>заступника).</w:t>
      </w: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Pr="00804B5C"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B914B4" w:rsidRDefault="00B914B4" w:rsidP="00B914B4">
      <w:pPr>
        <w:pStyle w:val="Style12"/>
        <w:widowControl/>
        <w:jc w:val="both"/>
        <w:rPr>
          <w:rStyle w:val="FontStyle30"/>
          <w:rFonts w:ascii="Times New Roman" w:hAnsi="Times New Roman" w:cs="Times New Roman"/>
          <w:color w:val="auto"/>
          <w:sz w:val="24"/>
          <w:szCs w:val="24"/>
          <w:lang w:val="hr-HR" w:eastAsia="hr-HR"/>
        </w:rPr>
      </w:pPr>
    </w:p>
    <w:p w:rsidR="002B3D43" w:rsidRDefault="002B3D43" w:rsidP="00B914B4">
      <w:pPr>
        <w:pStyle w:val="Style12"/>
        <w:widowControl/>
        <w:jc w:val="both"/>
        <w:rPr>
          <w:rStyle w:val="FontStyle30"/>
          <w:rFonts w:ascii="Times New Roman" w:hAnsi="Times New Roman" w:cs="Times New Roman"/>
          <w:color w:val="auto"/>
          <w:sz w:val="24"/>
          <w:szCs w:val="24"/>
          <w:lang w:val="hr-HR" w:eastAsia="hr-HR"/>
        </w:rPr>
      </w:pPr>
    </w:p>
    <w:p w:rsidR="002B3D43" w:rsidRDefault="002B3D43" w:rsidP="00B914B4">
      <w:pPr>
        <w:pStyle w:val="Style12"/>
        <w:widowControl/>
        <w:jc w:val="both"/>
        <w:rPr>
          <w:rStyle w:val="FontStyle30"/>
          <w:rFonts w:ascii="Times New Roman" w:hAnsi="Times New Roman" w:cs="Times New Roman"/>
          <w:color w:val="auto"/>
          <w:sz w:val="24"/>
          <w:szCs w:val="24"/>
          <w:lang w:val="hr-HR" w:eastAsia="hr-HR"/>
        </w:rPr>
      </w:pPr>
    </w:p>
    <w:p w:rsidR="002B3D43" w:rsidRDefault="002B3D43" w:rsidP="00B914B4">
      <w:pPr>
        <w:pStyle w:val="Style12"/>
        <w:widowControl/>
        <w:jc w:val="both"/>
        <w:rPr>
          <w:rStyle w:val="FontStyle30"/>
          <w:rFonts w:ascii="Times New Roman" w:hAnsi="Times New Roman" w:cs="Times New Roman"/>
          <w:color w:val="auto"/>
          <w:sz w:val="24"/>
          <w:szCs w:val="24"/>
          <w:lang w:val="hr-HR" w:eastAsia="hr-HR"/>
        </w:rPr>
      </w:pPr>
    </w:p>
    <w:p w:rsidR="002B3D43" w:rsidRDefault="002B3D43" w:rsidP="00B914B4">
      <w:pPr>
        <w:pStyle w:val="Style12"/>
        <w:widowControl/>
        <w:jc w:val="both"/>
        <w:rPr>
          <w:rStyle w:val="FontStyle30"/>
          <w:rFonts w:ascii="Times New Roman" w:hAnsi="Times New Roman" w:cs="Times New Roman"/>
          <w:color w:val="auto"/>
          <w:sz w:val="24"/>
          <w:szCs w:val="24"/>
          <w:lang w:val="hr-HR" w:eastAsia="hr-HR"/>
        </w:rPr>
      </w:pPr>
    </w:p>
    <w:p w:rsidR="002B3D43" w:rsidRDefault="002B3D43" w:rsidP="00B914B4">
      <w:pPr>
        <w:pStyle w:val="Style12"/>
        <w:widowControl/>
        <w:jc w:val="both"/>
        <w:rPr>
          <w:rStyle w:val="FontStyle30"/>
          <w:rFonts w:ascii="Times New Roman" w:hAnsi="Times New Roman" w:cs="Times New Roman"/>
          <w:color w:val="auto"/>
          <w:sz w:val="24"/>
          <w:szCs w:val="24"/>
          <w:lang w:val="hr-HR" w:eastAsia="hr-HR"/>
        </w:rPr>
      </w:pPr>
    </w:p>
    <w:p w:rsidR="002B3D43" w:rsidRDefault="002B3D43" w:rsidP="00B914B4">
      <w:pPr>
        <w:pStyle w:val="Style12"/>
        <w:widowControl/>
        <w:jc w:val="both"/>
        <w:rPr>
          <w:rStyle w:val="FontStyle30"/>
          <w:rFonts w:ascii="Times New Roman" w:hAnsi="Times New Roman" w:cs="Times New Roman"/>
          <w:color w:val="auto"/>
          <w:sz w:val="24"/>
          <w:szCs w:val="24"/>
          <w:lang w:val="hr-HR" w:eastAsia="hr-HR"/>
        </w:rPr>
      </w:pPr>
    </w:p>
    <w:p w:rsidR="002B3D43" w:rsidRDefault="002B3D43" w:rsidP="00B914B4">
      <w:pPr>
        <w:pStyle w:val="Style12"/>
        <w:widowControl/>
        <w:jc w:val="both"/>
        <w:rPr>
          <w:rStyle w:val="FontStyle30"/>
          <w:rFonts w:ascii="Times New Roman" w:hAnsi="Times New Roman" w:cs="Times New Roman"/>
          <w:color w:val="auto"/>
          <w:sz w:val="24"/>
          <w:szCs w:val="24"/>
          <w:lang w:val="hr-HR" w:eastAsia="hr-HR"/>
        </w:rPr>
      </w:pPr>
    </w:p>
    <w:p w:rsidR="002B3D43" w:rsidRDefault="002B3D43" w:rsidP="00B914B4">
      <w:pPr>
        <w:pStyle w:val="Style12"/>
        <w:widowControl/>
        <w:jc w:val="both"/>
        <w:rPr>
          <w:rStyle w:val="FontStyle30"/>
          <w:rFonts w:ascii="Times New Roman" w:hAnsi="Times New Roman" w:cs="Times New Roman"/>
          <w:color w:val="auto"/>
          <w:sz w:val="24"/>
          <w:szCs w:val="24"/>
          <w:lang w:val="hr-HR" w:eastAsia="hr-HR"/>
        </w:rPr>
      </w:pPr>
    </w:p>
    <w:p w:rsidR="002B3D43" w:rsidRDefault="002B3D43" w:rsidP="00B914B4">
      <w:pPr>
        <w:pStyle w:val="Style12"/>
        <w:widowControl/>
        <w:jc w:val="both"/>
        <w:rPr>
          <w:rStyle w:val="FontStyle30"/>
          <w:rFonts w:ascii="Times New Roman" w:hAnsi="Times New Roman" w:cs="Times New Roman"/>
          <w:color w:val="auto"/>
          <w:sz w:val="24"/>
          <w:szCs w:val="24"/>
          <w:lang w:val="hr-HR" w:eastAsia="hr-HR"/>
        </w:rPr>
      </w:pPr>
    </w:p>
    <w:p w:rsidR="002B3D43" w:rsidRPr="00BF3B56" w:rsidRDefault="002B3D43" w:rsidP="002B3D43">
      <w:pPr>
        <w:pStyle w:val="FootnoteText"/>
        <w:jc w:val="both"/>
        <w:rPr>
          <w:b/>
          <w:lang w:val="sr-Latn-BA"/>
        </w:rPr>
      </w:pPr>
      <w:r>
        <w:rPr>
          <w:rStyle w:val="FootnoteReference"/>
        </w:rPr>
        <w:t>4</w:t>
      </w:r>
      <w:r>
        <w:t xml:space="preserve"> Прилог 4. </w:t>
      </w:r>
      <w:r w:rsidRPr="00D210E9">
        <w:t>Директиве 2014/68/</w:t>
      </w:r>
      <w:r w:rsidRPr="00D210E9">
        <w:rPr>
          <w:lang w:val="sr-Cyrl-BA"/>
        </w:rPr>
        <w:t>ЕУ</w:t>
      </w:r>
      <w:r w:rsidRPr="00D210E9">
        <w:t xml:space="preserve"> Е</w:t>
      </w:r>
      <w:r w:rsidRPr="00D210E9">
        <w:rPr>
          <w:lang w:val="sr-Cyrl-BA"/>
        </w:rPr>
        <w:t>в</w:t>
      </w:r>
      <w:r w:rsidRPr="00D210E9">
        <w:t>ропског</w:t>
      </w:r>
      <w:r>
        <w:t xml:space="preserve"> парламента и </w:t>
      </w:r>
      <w:r>
        <w:rPr>
          <w:lang w:val="sr-Cyrl-BA"/>
        </w:rPr>
        <w:t>Вијећа</w:t>
      </w:r>
      <w:r>
        <w:t xml:space="preserve"> од </w:t>
      </w:r>
      <w:r>
        <w:rPr>
          <w:lang w:val="sr-Cyrl-BA"/>
        </w:rPr>
        <w:t>15</w:t>
      </w:r>
      <w:r>
        <w:t xml:space="preserve">.  </w:t>
      </w:r>
      <w:r>
        <w:rPr>
          <w:lang w:val="sr-Cyrl-BA"/>
        </w:rPr>
        <w:t>маја</w:t>
      </w:r>
      <w:r>
        <w:t xml:space="preserve"> </w:t>
      </w:r>
      <w:r>
        <w:rPr>
          <w:lang w:val="sr-Cyrl-BA"/>
        </w:rPr>
        <w:t>2014</w:t>
      </w:r>
      <w:r>
        <w:t>.</w:t>
      </w:r>
      <w:r>
        <w:rPr>
          <w:lang w:val="sr-Cyrl-BA"/>
        </w:rPr>
        <w:t>године</w:t>
      </w:r>
      <w:r>
        <w:t xml:space="preserve"> о ускла</w:t>
      </w:r>
      <w:r>
        <w:rPr>
          <w:lang w:val="sr-Cyrl-BA"/>
        </w:rPr>
        <w:t>ђ</w:t>
      </w:r>
      <w:r>
        <w:t>ивању закона др</w:t>
      </w:r>
      <w:r>
        <w:rPr>
          <w:lang w:val="sr-Cyrl-BA"/>
        </w:rPr>
        <w:t>жава</w:t>
      </w:r>
      <w:r>
        <w:t xml:space="preserve"> </w:t>
      </w:r>
      <w:r>
        <w:rPr>
          <w:lang w:val="sr-Cyrl-BA"/>
        </w:rPr>
        <w:t>ч</w:t>
      </w:r>
      <w:r>
        <w:t xml:space="preserve">ланица о </w:t>
      </w:r>
      <w:r>
        <w:rPr>
          <w:lang w:val="sr-Cyrl-BA"/>
        </w:rPr>
        <w:t>опреми под притиском/</w:t>
      </w:r>
      <w:r>
        <w:rPr>
          <w:lang w:val="sr-Latn-BA"/>
        </w:rPr>
        <w:t xml:space="preserve">Annex II </w:t>
      </w:r>
      <w:r w:rsidRPr="00BF3B56">
        <w:rPr>
          <w:rStyle w:val="Strong"/>
          <w:b w:val="0"/>
        </w:rPr>
        <w:t xml:space="preserve">Directive </w:t>
      </w:r>
      <w:r w:rsidRPr="00962B78">
        <w:rPr>
          <w:rStyle w:val="Strong"/>
          <w:b w:val="0"/>
        </w:rPr>
        <w:t xml:space="preserve">2014/68/ЕУ </w:t>
      </w:r>
      <w:r w:rsidRPr="00BF3B56">
        <w:rPr>
          <w:rStyle w:val="Strong"/>
          <w:b w:val="0"/>
        </w:rPr>
        <w:t xml:space="preserve">of the European Parliament and of the Council of </w:t>
      </w:r>
      <w:r>
        <w:rPr>
          <w:rStyle w:val="Strong"/>
          <w:b w:val="0"/>
          <w:lang w:val="sr-Cyrl-BA"/>
        </w:rPr>
        <w:t>15</w:t>
      </w:r>
      <w:r w:rsidRPr="00BF3B56">
        <w:rPr>
          <w:rStyle w:val="Strong"/>
          <w:b w:val="0"/>
        </w:rPr>
        <w:t xml:space="preserve"> May </w:t>
      </w:r>
      <w:r>
        <w:rPr>
          <w:rStyle w:val="Strong"/>
          <w:b w:val="0"/>
          <w:lang w:val="sr-Cyrl-BA"/>
        </w:rPr>
        <w:t>2014</w:t>
      </w:r>
      <w:r w:rsidRPr="00BF3B56">
        <w:rPr>
          <w:rStyle w:val="Strong"/>
          <w:b w:val="0"/>
        </w:rPr>
        <w:t xml:space="preserve"> on the approximation of the laws of the Member States concerning pressure equipment</w:t>
      </w:r>
      <w:r>
        <w:rPr>
          <w:rStyle w:val="Strong"/>
          <w:b w:val="0"/>
        </w:rPr>
        <w:t>/</w:t>
      </w:r>
    </w:p>
    <w:p w:rsidR="002B3D43" w:rsidRPr="00BF3B56" w:rsidRDefault="002B3D43" w:rsidP="002B3D43">
      <w:pPr>
        <w:pStyle w:val="FootnoteText"/>
        <w:rPr>
          <w:lang w:val="sr-Latn-BA"/>
        </w:rPr>
      </w:pPr>
    </w:p>
    <w:p w:rsidR="002B3D43" w:rsidRPr="00804B5C" w:rsidRDefault="002B3D43" w:rsidP="00B914B4">
      <w:pPr>
        <w:pStyle w:val="Style12"/>
        <w:widowControl/>
        <w:jc w:val="both"/>
        <w:rPr>
          <w:rStyle w:val="FontStyle30"/>
          <w:rFonts w:ascii="Times New Roman" w:hAnsi="Times New Roman" w:cs="Times New Roman"/>
          <w:color w:val="auto"/>
          <w:sz w:val="24"/>
          <w:szCs w:val="24"/>
          <w:lang w:val="hr-HR" w:eastAsia="hr-HR"/>
        </w:rPr>
      </w:pPr>
    </w:p>
    <w:p w:rsidR="005D4090" w:rsidRPr="005D4090" w:rsidRDefault="00B914B4" w:rsidP="002B3D43">
      <w:pPr>
        <w:pStyle w:val="Style12"/>
        <w:widowControl/>
        <w:jc w:val="both"/>
        <w:rPr>
          <w:rStyle w:val="FontStyle29"/>
          <w:rFonts w:ascii="Times New Roman" w:hAnsi="Times New Roman" w:cs="Times New Roman"/>
          <w:color w:val="auto"/>
          <w:sz w:val="24"/>
          <w:szCs w:val="24"/>
          <w:lang w:val="sr-Latn-RS" w:eastAsia="hr-HR"/>
        </w:rPr>
      </w:pPr>
      <w:r w:rsidRPr="00804B5C">
        <w:rPr>
          <w:rStyle w:val="FontStyle30"/>
          <w:rFonts w:ascii="Times New Roman" w:hAnsi="Times New Roman" w:cs="Times New Roman"/>
          <w:color w:val="auto"/>
          <w:sz w:val="24"/>
          <w:szCs w:val="24"/>
          <w:lang w:val="sr-Cyrl-BA" w:eastAsia="hr-HR"/>
        </w:rPr>
        <w:t xml:space="preserve">                                                                                                  </w:t>
      </w:r>
      <w:r w:rsidR="002B3D43">
        <w:rPr>
          <w:rStyle w:val="FontStyle30"/>
          <w:rFonts w:ascii="Times New Roman" w:hAnsi="Times New Roman" w:cs="Times New Roman"/>
          <w:color w:val="auto"/>
          <w:sz w:val="24"/>
          <w:szCs w:val="24"/>
          <w:lang w:val="sr-Cyrl-BA" w:eastAsia="hr-HR"/>
        </w:rPr>
        <w:t xml:space="preserve">                        </w:t>
      </w:r>
      <w:r w:rsidRPr="00804B5C">
        <w:rPr>
          <w:rStyle w:val="FontStyle30"/>
          <w:rFonts w:ascii="Times New Roman" w:hAnsi="Times New Roman" w:cs="Times New Roman"/>
          <w:color w:val="auto"/>
          <w:sz w:val="24"/>
          <w:szCs w:val="24"/>
          <w:lang w:val="sr-Cyrl-BA" w:eastAsia="hr-HR"/>
        </w:rPr>
        <w:t xml:space="preserve"> </w:t>
      </w:r>
      <w:r w:rsidRPr="00804B5C">
        <w:rPr>
          <w:rStyle w:val="FontStyle29"/>
          <w:rFonts w:ascii="Times New Roman" w:hAnsi="Times New Roman" w:cs="Times New Roman"/>
          <w:color w:val="auto"/>
          <w:sz w:val="24"/>
          <w:szCs w:val="24"/>
          <w:lang w:val="hr-HR" w:eastAsia="hr-HR"/>
        </w:rPr>
        <w:t>П</w:t>
      </w:r>
      <w:r w:rsidRPr="00804B5C">
        <w:rPr>
          <w:rStyle w:val="FontStyle29"/>
          <w:rFonts w:ascii="Times New Roman" w:hAnsi="Times New Roman" w:cs="Times New Roman"/>
          <w:color w:val="auto"/>
          <w:sz w:val="24"/>
          <w:szCs w:val="24"/>
          <w:lang w:val="sr-Cyrl-BA" w:eastAsia="hr-HR"/>
        </w:rPr>
        <w:t>РИЛОГ</w:t>
      </w:r>
      <w:r w:rsidR="005D4090">
        <w:rPr>
          <w:rStyle w:val="FontStyle29"/>
          <w:rFonts w:ascii="Times New Roman" w:hAnsi="Times New Roman" w:cs="Times New Roman"/>
          <w:color w:val="auto"/>
          <w:sz w:val="24"/>
          <w:szCs w:val="24"/>
          <w:lang w:val="sr-Latn-RS" w:eastAsia="hr-HR"/>
        </w:rPr>
        <w:t xml:space="preserve"> </w:t>
      </w:r>
      <w:r w:rsidRPr="00804B5C">
        <w:rPr>
          <w:rStyle w:val="FontStyle29"/>
          <w:rFonts w:ascii="Times New Roman" w:hAnsi="Times New Roman" w:cs="Times New Roman"/>
          <w:color w:val="auto"/>
          <w:sz w:val="24"/>
          <w:szCs w:val="24"/>
          <w:lang w:val="ru-RU" w:eastAsia="hr-HR"/>
        </w:rPr>
        <w:t>5</w:t>
      </w:r>
      <w:r w:rsidR="005D4090">
        <w:rPr>
          <w:rStyle w:val="FontStyle29"/>
          <w:rFonts w:ascii="Times New Roman" w:hAnsi="Times New Roman" w:cs="Times New Roman"/>
          <w:color w:val="auto"/>
          <w:sz w:val="24"/>
          <w:szCs w:val="24"/>
          <w:lang w:val="sr-Latn-RS" w:eastAsia="hr-HR"/>
        </w:rPr>
        <w:t>.</w:t>
      </w:r>
    </w:p>
    <w:p w:rsidR="00B914B4" w:rsidRPr="005D4090" w:rsidRDefault="00B914B4" w:rsidP="002B3D43">
      <w:pPr>
        <w:pStyle w:val="Style12"/>
        <w:widowControl/>
        <w:jc w:val="both"/>
        <w:rPr>
          <w:rStyle w:val="FontStyle29"/>
          <w:rFonts w:ascii="Times New Roman" w:hAnsi="Times New Roman" w:cs="Times New Roman"/>
          <w:bCs w:val="0"/>
          <w:color w:val="auto"/>
          <w:sz w:val="24"/>
          <w:szCs w:val="24"/>
          <w:lang w:val="sr-Cyrl-BA" w:eastAsia="hr-HR"/>
        </w:rPr>
      </w:pPr>
      <w:r w:rsidRPr="005D4090">
        <w:rPr>
          <w:rStyle w:val="FontStyle29"/>
          <w:rFonts w:ascii="Times New Roman" w:hAnsi="Times New Roman" w:cs="Times New Roman"/>
          <w:color w:val="auto"/>
          <w:sz w:val="24"/>
          <w:szCs w:val="24"/>
          <w:lang w:val="hr-HR" w:eastAsia="hr-HR"/>
        </w:rPr>
        <w:t>ЗНАК УСАГЛАШЕНОСТИ</w:t>
      </w:r>
    </w:p>
    <w:p w:rsidR="00B914B4" w:rsidRPr="00804B5C" w:rsidRDefault="00B914B4" w:rsidP="00B914B4">
      <w:pPr>
        <w:pStyle w:val="Style12"/>
        <w:widowControl/>
        <w:jc w:val="left"/>
        <w:rPr>
          <w:rStyle w:val="FontStyle29"/>
          <w:rFonts w:ascii="Times New Roman" w:hAnsi="Times New Roman" w:cs="Times New Roman"/>
          <w:color w:val="auto"/>
          <w:sz w:val="24"/>
          <w:szCs w:val="24"/>
          <w:lang w:val="sr-Cyrl-BA" w:eastAsia="hr-HR"/>
        </w:rPr>
      </w:pPr>
    </w:p>
    <w:p w:rsidR="00B914B4" w:rsidRPr="005D4090" w:rsidRDefault="00B914B4" w:rsidP="00B914B4">
      <w:pPr>
        <w:pStyle w:val="ListParagraph"/>
        <w:widowControl/>
        <w:autoSpaceDE/>
        <w:autoSpaceDN/>
        <w:adjustRightInd/>
        <w:spacing w:line="276" w:lineRule="auto"/>
        <w:ind w:left="1004"/>
        <w:rPr>
          <w:rFonts w:ascii="Times New Roman" w:hAnsi="Times New Roman" w:cs="Times New Roman"/>
          <w:lang w:val="sr-Cyrl-CS"/>
        </w:rPr>
      </w:pPr>
      <w:r w:rsidRPr="005D4090">
        <w:rPr>
          <w:rFonts w:ascii="Times New Roman" w:hAnsi="Times New Roman" w:cs="Times New Roman"/>
          <w:lang w:val="sr-Cyrl-CS"/>
        </w:rPr>
        <w:t>„C” ЗНАК – ЗНАК УСАГЛАШЕНОСТИ КОЈИ СЕ КОРИСТИ У РЕПУБЛИЦИ СРПСКОЈ</w:t>
      </w:r>
    </w:p>
    <w:p w:rsidR="00B914B4" w:rsidRPr="00804B5C" w:rsidRDefault="00B914B4" w:rsidP="00B914B4">
      <w:pPr>
        <w:pStyle w:val="Style12"/>
        <w:widowControl/>
        <w:jc w:val="left"/>
        <w:rPr>
          <w:rStyle w:val="FontStyle29"/>
          <w:rFonts w:ascii="Times New Roman" w:hAnsi="Times New Roman" w:cs="Times New Roman"/>
          <w:color w:val="auto"/>
          <w:sz w:val="24"/>
          <w:szCs w:val="24"/>
          <w:lang w:val="sr-Cyrl-BA" w:eastAsia="hr-HR"/>
        </w:rPr>
      </w:pPr>
    </w:p>
    <w:p w:rsidR="00B914B4" w:rsidRPr="00804B5C" w:rsidRDefault="00B914B4" w:rsidP="00B914B4">
      <w:pPr>
        <w:pStyle w:val="Style12"/>
        <w:widowControl/>
        <w:jc w:val="both"/>
        <w:rPr>
          <w:rStyle w:val="FontStyle29"/>
          <w:rFonts w:ascii="Times New Roman" w:hAnsi="Times New Roman" w:cs="Times New Roman"/>
          <w:color w:val="auto"/>
          <w:sz w:val="24"/>
          <w:szCs w:val="24"/>
          <w:lang w:val="sr-Cyrl-BA" w:eastAsia="hr-HR"/>
        </w:rPr>
      </w:pPr>
      <w:r>
        <w:rPr>
          <w:rStyle w:val="FontStyle29"/>
          <w:rFonts w:ascii="Times New Roman" w:hAnsi="Times New Roman" w:cs="Times New Roman"/>
          <w:color w:val="auto"/>
          <w:sz w:val="24"/>
          <w:szCs w:val="24"/>
          <w:lang w:val="sr-Cyrl-BA" w:eastAsia="hr-HR"/>
        </w:rPr>
        <w:t xml:space="preserve">                       </w:t>
      </w:r>
      <w:r w:rsidRPr="00804B5C">
        <w:rPr>
          <w:rStyle w:val="FontStyle29"/>
          <w:rFonts w:ascii="Times New Roman" w:hAnsi="Times New Roman" w:cs="Times New Roman"/>
          <w:noProof/>
          <w:color w:val="auto"/>
          <w:sz w:val="24"/>
          <w:szCs w:val="24"/>
        </w:rPr>
        <w:drawing>
          <wp:inline distT="0" distB="0" distL="0" distR="0" wp14:anchorId="723FE995" wp14:editId="18F0ED58">
            <wp:extent cx="3563463" cy="4057015"/>
            <wp:effectExtent l="0" t="0" r="0" b="63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572668" cy="4067495"/>
                    </a:xfrm>
                    <a:prstGeom prst="rect">
                      <a:avLst/>
                    </a:prstGeom>
                    <a:noFill/>
                    <a:ln w="9525">
                      <a:noFill/>
                      <a:miter lim="800000"/>
                      <a:headEnd/>
                      <a:tailEnd/>
                    </a:ln>
                  </pic:spPr>
                </pic:pic>
              </a:graphicData>
            </a:graphic>
          </wp:inline>
        </w:drawing>
      </w:r>
    </w:p>
    <w:p w:rsidR="00B914B4" w:rsidRPr="00804B5C" w:rsidRDefault="00B914B4" w:rsidP="00B914B4">
      <w:pPr>
        <w:pStyle w:val="Style12"/>
        <w:widowControl/>
        <w:jc w:val="right"/>
        <w:rPr>
          <w:rStyle w:val="FontStyle29"/>
          <w:rFonts w:ascii="Times New Roman" w:hAnsi="Times New Roman" w:cs="Times New Roman"/>
          <w:color w:val="auto"/>
          <w:sz w:val="24"/>
          <w:szCs w:val="24"/>
          <w:lang w:val="sr-Cyrl-BA" w:eastAsia="hr-HR"/>
        </w:rPr>
      </w:pPr>
    </w:p>
    <w:p w:rsidR="00B914B4" w:rsidRPr="00804B5C" w:rsidRDefault="00B914B4" w:rsidP="00B914B4">
      <w:pPr>
        <w:rPr>
          <w:rFonts w:ascii="Times New Roman" w:hAnsi="Times New Roman" w:cs="Times New Roman"/>
        </w:rPr>
      </w:pPr>
      <w:r w:rsidRPr="00804B5C">
        <w:rPr>
          <w:rFonts w:ascii="Times New Roman" w:hAnsi="Times New Roman" w:cs="Times New Roman"/>
        </w:rPr>
        <w:t xml:space="preserve">                                                            b = 5/100 x a</w:t>
      </w:r>
    </w:p>
    <w:p w:rsidR="00B914B4" w:rsidRPr="00804B5C" w:rsidRDefault="00B914B4" w:rsidP="00B914B4">
      <w:pPr>
        <w:rPr>
          <w:rFonts w:ascii="Times New Roman" w:hAnsi="Times New Roman" w:cs="Times New Roman"/>
        </w:rPr>
      </w:pPr>
      <w:r w:rsidRPr="00804B5C">
        <w:rPr>
          <w:rFonts w:ascii="Times New Roman" w:hAnsi="Times New Roman" w:cs="Times New Roman"/>
        </w:rPr>
        <w:t xml:space="preserve">                                                            с = 12/100 x a</w:t>
      </w:r>
    </w:p>
    <w:p w:rsidR="00B914B4" w:rsidRPr="00804B5C" w:rsidRDefault="00B914B4" w:rsidP="00B914B4">
      <w:pPr>
        <w:rPr>
          <w:rFonts w:ascii="Times New Roman" w:hAnsi="Times New Roman" w:cs="Times New Roman"/>
        </w:rPr>
      </w:pPr>
      <w:r w:rsidRPr="00804B5C">
        <w:rPr>
          <w:rFonts w:ascii="Times New Roman" w:hAnsi="Times New Roman" w:cs="Times New Roman"/>
        </w:rPr>
        <w:t xml:space="preserve">                                                            r</w:t>
      </w:r>
      <w:r w:rsidRPr="00804B5C">
        <w:rPr>
          <w:rFonts w:ascii="Times New Roman" w:hAnsi="Times New Roman" w:cs="Times New Roman"/>
          <w:vertAlign w:val="subscript"/>
        </w:rPr>
        <w:t>1</w:t>
      </w:r>
      <w:r w:rsidRPr="00804B5C">
        <w:rPr>
          <w:rFonts w:ascii="Times New Roman" w:hAnsi="Times New Roman" w:cs="Times New Roman"/>
        </w:rPr>
        <w:t xml:space="preserve"> = 40/100 x a</w:t>
      </w:r>
    </w:p>
    <w:p w:rsidR="00B914B4" w:rsidRPr="00804B5C" w:rsidRDefault="00B914B4" w:rsidP="00B914B4">
      <w:pPr>
        <w:rPr>
          <w:rFonts w:ascii="Times New Roman" w:hAnsi="Times New Roman" w:cs="Times New Roman"/>
        </w:rPr>
      </w:pPr>
      <w:r w:rsidRPr="00804B5C">
        <w:rPr>
          <w:rFonts w:ascii="Times New Roman" w:hAnsi="Times New Roman" w:cs="Times New Roman"/>
        </w:rPr>
        <w:t xml:space="preserve">                                                            r</w:t>
      </w:r>
      <w:r w:rsidRPr="00804B5C">
        <w:rPr>
          <w:rFonts w:ascii="Times New Roman" w:hAnsi="Times New Roman" w:cs="Times New Roman"/>
          <w:vertAlign w:val="subscript"/>
        </w:rPr>
        <w:t>2</w:t>
      </w:r>
      <w:r w:rsidRPr="00804B5C">
        <w:rPr>
          <w:rFonts w:ascii="Times New Roman" w:hAnsi="Times New Roman" w:cs="Times New Roman"/>
        </w:rPr>
        <w:t xml:space="preserve"> = 25/100 xa</w:t>
      </w:r>
    </w:p>
    <w:p w:rsidR="00B914B4" w:rsidRPr="00804B5C" w:rsidRDefault="00B914B4" w:rsidP="00B914B4">
      <w:pPr>
        <w:pStyle w:val="Anex01Normal"/>
        <w:spacing w:before="0"/>
        <w:ind w:left="-90"/>
        <w:rPr>
          <w:szCs w:val="24"/>
          <w:lang w:val="sr-Cyrl-CS"/>
        </w:rPr>
      </w:pPr>
      <w:r w:rsidRPr="00804B5C">
        <w:rPr>
          <w:szCs w:val="24"/>
          <w:lang w:val="sr-Cyrl-CS"/>
        </w:rPr>
        <w:t>Ако се “C” знак смањује или увећава, морају се узети у обзир пропорције приказане на овом цртежу.</w:t>
      </w:r>
    </w:p>
    <w:p w:rsidR="00B914B4" w:rsidRPr="00804B5C" w:rsidRDefault="00B914B4" w:rsidP="00B914B4">
      <w:pPr>
        <w:pStyle w:val="Anex01Normal"/>
        <w:spacing w:before="0"/>
        <w:ind w:left="-90"/>
        <w:rPr>
          <w:szCs w:val="24"/>
          <w:lang w:val="sr-Cyrl-CS"/>
        </w:rPr>
      </w:pPr>
      <w:r w:rsidRPr="00804B5C">
        <w:rPr>
          <w:szCs w:val="24"/>
          <w:lang w:val="sr-Cyrl-CS"/>
        </w:rPr>
        <w:t>Различите компоненте знака “C” морају имати, суштински, исту висину при чему страница „а“ квадрата знака не смије бити мања од 5 mm.</w:t>
      </w:r>
    </w:p>
    <w:p w:rsidR="00B914B4" w:rsidRPr="00804B5C" w:rsidRDefault="00B914B4" w:rsidP="00B914B4">
      <w:pPr>
        <w:pStyle w:val="Style12"/>
        <w:widowControl/>
        <w:ind w:left="-90"/>
        <w:jc w:val="both"/>
        <w:rPr>
          <w:rFonts w:ascii="Times New Roman" w:hAnsi="Times New Roman" w:cs="Times New Roman"/>
          <w:lang w:val="sr-Cyrl-CS"/>
        </w:rPr>
      </w:pPr>
      <w:r w:rsidRPr="00804B5C">
        <w:rPr>
          <w:rFonts w:ascii="Times New Roman" w:hAnsi="Times New Roman" w:cs="Times New Roman"/>
          <w:lang w:val="sr-Cyrl-CS"/>
        </w:rPr>
        <w:t>Знак “C” мора бити стављен у непосредној близини пословног имена, односно назива произвођача или његовог овлашћеног заступника примјеном исте технике.</w:t>
      </w:r>
    </w:p>
    <w:p w:rsidR="00B914B4" w:rsidRPr="004F0CFC" w:rsidRDefault="00B914B4" w:rsidP="00B914B4">
      <w:pPr>
        <w:widowControl/>
        <w:autoSpaceDE/>
        <w:autoSpaceDN/>
        <w:adjustRightInd/>
        <w:spacing w:after="200" w:line="276" w:lineRule="auto"/>
        <w:rPr>
          <w:rFonts w:ascii="Times New Roman" w:hAnsi="Times New Roman" w:cs="Times New Roman"/>
          <w:b/>
          <w:lang w:val="sr-Cyrl-BA"/>
        </w:rPr>
      </w:pPr>
      <w:r w:rsidRPr="00804B5C">
        <w:rPr>
          <w:rFonts w:ascii="Times New Roman" w:hAnsi="Times New Roman" w:cs="Times New Roman"/>
          <w:lang w:val="sr-Cyrl-CS"/>
        </w:rPr>
        <w:br w:type="page"/>
      </w:r>
      <w:r>
        <w:rPr>
          <w:rFonts w:ascii="Times New Roman" w:hAnsi="Times New Roman" w:cs="Times New Roman"/>
          <w:lang w:val="sr-Cyrl-CS"/>
        </w:rPr>
        <w:lastRenderedPageBreak/>
        <w:t xml:space="preserve">                                           </w:t>
      </w:r>
      <w:r w:rsidR="005D4090">
        <w:rPr>
          <w:rFonts w:ascii="Times New Roman" w:hAnsi="Times New Roman" w:cs="Times New Roman"/>
          <w:lang w:val="sr-Latn-RS"/>
        </w:rPr>
        <w:t xml:space="preserve">     </w:t>
      </w:r>
      <w:r w:rsidR="006B7461">
        <w:rPr>
          <w:rFonts w:ascii="Times New Roman" w:hAnsi="Times New Roman" w:cs="Times New Roman"/>
          <w:lang w:val="sr-Latn-RS"/>
        </w:rPr>
        <w:t xml:space="preserve"> </w:t>
      </w:r>
      <w:r w:rsidRPr="004F0CFC">
        <w:rPr>
          <w:rFonts w:ascii="Times New Roman" w:hAnsi="Times New Roman" w:cs="Times New Roman"/>
          <w:b/>
          <w:lang w:val="sr-Cyrl-BA"/>
        </w:rPr>
        <w:t>ОБРАЗЛОЖЕЊЕ</w:t>
      </w:r>
    </w:p>
    <w:p w:rsidR="00B914B4" w:rsidRPr="004F0CFC" w:rsidRDefault="00B914B4" w:rsidP="00B914B4">
      <w:pPr>
        <w:widowControl/>
        <w:autoSpaceDE/>
        <w:autoSpaceDN/>
        <w:adjustRightInd/>
        <w:spacing w:after="200" w:line="276" w:lineRule="auto"/>
        <w:rPr>
          <w:rFonts w:ascii="Times New Roman" w:hAnsi="Times New Roman" w:cs="Times New Roman"/>
          <w:b/>
          <w:bCs/>
          <w:lang w:val="ru-RU"/>
        </w:rPr>
      </w:pPr>
      <w:r>
        <w:rPr>
          <w:rFonts w:ascii="Times New Roman" w:hAnsi="Times New Roman" w:cs="Times New Roman"/>
          <w:b/>
          <w:bCs/>
          <w:lang w:val="ru-RU"/>
        </w:rPr>
        <w:t xml:space="preserve">             </w:t>
      </w:r>
      <w:r w:rsidR="005D4090">
        <w:rPr>
          <w:rFonts w:ascii="Times New Roman" w:hAnsi="Times New Roman" w:cs="Times New Roman"/>
          <w:b/>
          <w:bCs/>
          <w:lang w:val="sr-Latn-RS"/>
        </w:rPr>
        <w:t xml:space="preserve">     </w:t>
      </w:r>
      <w:r>
        <w:rPr>
          <w:rFonts w:ascii="Times New Roman" w:hAnsi="Times New Roman" w:cs="Times New Roman"/>
          <w:b/>
          <w:bCs/>
          <w:lang w:val="ru-RU"/>
        </w:rPr>
        <w:t xml:space="preserve"> </w:t>
      </w:r>
      <w:r w:rsidR="006B7461">
        <w:rPr>
          <w:rFonts w:ascii="Times New Roman" w:hAnsi="Times New Roman" w:cs="Times New Roman"/>
          <w:b/>
          <w:bCs/>
          <w:lang w:val="sr-Latn-RS"/>
        </w:rPr>
        <w:t xml:space="preserve"> </w:t>
      </w:r>
      <w:r w:rsidRPr="004F0CFC">
        <w:rPr>
          <w:rFonts w:ascii="Times New Roman" w:hAnsi="Times New Roman" w:cs="Times New Roman"/>
          <w:b/>
          <w:bCs/>
          <w:lang w:val="ru-RU"/>
        </w:rPr>
        <w:t>ПРАВИЛНИК</w:t>
      </w:r>
      <w:r w:rsidRPr="004F0CFC">
        <w:rPr>
          <w:rFonts w:ascii="Times New Roman" w:hAnsi="Times New Roman" w:cs="Times New Roman"/>
          <w:b/>
          <w:bCs/>
          <w:lang w:val="sr-Cyrl-BA"/>
        </w:rPr>
        <w:t>А О ОПРЕМ</w:t>
      </w:r>
      <w:r>
        <w:rPr>
          <w:rFonts w:ascii="Times New Roman" w:hAnsi="Times New Roman" w:cs="Times New Roman"/>
          <w:b/>
          <w:bCs/>
          <w:lang w:val="sr-Cyrl-BA"/>
        </w:rPr>
        <w:t>И</w:t>
      </w:r>
      <w:r w:rsidRPr="004F0CFC">
        <w:rPr>
          <w:rFonts w:ascii="Times New Roman" w:hAnsi="Times New Roman" w:cs="Times New Roman"/>
          <w:b/>
          <w:bCs/>
          <w:lang w:val="sr-Cyrl-BA"/>
        </w:rPr>
        <w:t xml:space="preserve"> ПОД ПРИТИСКОМ </w:t>
      </w:r>
    </w:p>
    <w:p w:rsidR="00B914B4" w:rsidRPr="004F0CFC" w:rsidRDefault="00B914B4" w:rsidP="00B914B4">
      <w:pPr>
        <w:widowControl/>
        <w:autoSpaceDE/>
        <w:autoSpaceDN/>
        <w:adjustRightInd/>
        <w:spacing w:after="200" w:line="276" w:lineRule="auto"/>
        <w:rPr>
          <w:rFonts w:ascii="Times New Roman" w:hAnsi="Times New Roman" w:cs="Times New Roman"/>
          <w:b/>
          <w:bCs/>
          <w:lang w:val="bs-Latn-BA"/>
        </w:rPr>
      </w:pPr>
    </w:p>
    <w:p w:rsidR="00B914B4" w:rsidRPr="004F0CFC" w:rsidRDefault="00B914B4" w:rsidP="00B914B4">
      <w:pPr>
        <w:widowControl/>
        <w:autoSpaceDE/>
        <w:autoSpaceDN/>
        <w:adjustRightInd/>
        <w:spacing w:after="200" w:line="276" w:lineRule="auto"/>
        <w:rPr>
          <w:rFonts w:ascii="Times New Roman" w:hAnsi="Times New Roman" w:cs="Times New Roman"/>
          <w:b/>
          <w:bCs/>
          <w:lang w:val="sr-Cyrl-BA"/>
        </w:rPr>
      </w:pPr>
    </w:p>
    <w:p w:rsidR="00B914B4" w:rsidRPr="004F0CFC" w:rsidRDefault="00B914B4" w:rsidP="00B914B4">
      <w:pPr>
        <w:widowControl/>
        <w:autoSpaceDE/>
        <w:autoSpaceDN/>
        <w:adjustRightInd/>
        <w:spacing w:after="200" w:line="276" w:lineRule="auto"/>
        <w:rPr>
          <w:rFonts w:ascii="Times New Roman" w:hAnsi="Times New Roman" w:cs="Times New Roman"/>
          <w:b/>
          <w:bCs/>
          <w:lang w:val="sr-Cyrl-BA"/>
        </w:rPr>
      </w:pPr>
      <w:r w:rsidRPr="004F0CFC">
        <w:rPr>
          <w:rFonts w:ascii="Times New Roman" w:hAnsi="Times New Roman" w:cs="Times New Roman"/>
          <w:b/>
          <w:bCs/>
          <w:lang w:val="sr-Cyrl-BA"/>
        </w:rPr>
        <w:t>I ПРАВНИ ОСНОВ</w:t>
      </w:r>
    </w:p>
    <w:p w:rsidR="00B914B4" w:rsidRPr="004F0CFC" w:rsidRDefault="00B914B4" w:rsidP="00B914B4">
      <w:pPr>
        <w:widowControl/>
        <w:autoSpaceDE/>
        <w:autoSpaceDN/>
        <w:adjustRightInd/>
        <w:spacing w:after="200" w:line="276" w:lineRule="auto"/>
        <w:rPr>
          <w:rFonts w:ascii="Times New Roman" w:hAnsi="Times New Roman" w:cs="Times New Roman"/>
          <w:b/>
          <w:bCs/>
          <w:lang w:val="sr-Cyrl-BA"/>
        </w:rPr>
      </w:pPr>
    </w:p>
    <w:p w:rsidR="00B914B4" w:rsidRPr="004F0CFC" w:rsidRDefault="00B914B4" w:rsidP="00B914B4">
      <w:pPr>
        <w:widowControl/>
        <w:autoSpaceDE/>
        <w:autoSpaceDN/>
        <w:adjustRightInd/>
        <w:spacing w:after="200" w:line="276" w:lineRule="auto"/>
        <w:jc w:val="both"/>
        <w:rPr>
          <w:rFonts w:ascii="Times New Roman" w:hAnsi="Times New Roman" w:cs="Times New Roman"/>
          <w:bCs/>
          <w:lang w:val="sr-Cyrl-BA"/>
        </w:rPr>
      </w:pPr>
      <w:r w:rsidRPr="004F0CFC">
        <w:rPr>
          <w:rFonts w:ascii="Times New Roman" w:hAnsi="Times New Roman" w:cs="Times New Roman"/>
          <w:bCs/>
          <w:lang w:val="sr-Cyrl-BA"/>
        </w:rPr>
        <w:t xml:space="preserve">Законски основ за доношење Правилника </w:t>
      </w:r>
      <w:r>
        <w:rPr>
          <w:rFonts w:ascii="Times New Roman" w:hAnsi="Times New Roman" w:cs="Times New Roman"/>
          <w:bCs/>
          <w:lang w:val="sr-Cyrl-BA"/>
        </w:rPr>
        <w:t>о опреми</w:t>
      </w:r>
      <w:r w:rsidRPr="004F0CFC">
        <w:rPr>
          <w:rFonts w:ascii="Times New Roman" w:hAnsi="Times New Roman" w:cs="Times New Roman"/>
          <w:bCs/>
          <w:lang w:val="sr-Cyrl-BA"/>
        </w:rPr>
        <w:t xml:space="preserve"> под притиском садржан је у одредби члана</w:t>
      </w:r>
      <w:r w:rsidRPr="004F0CFC">
        <w:rPr>
          <w:rFonts w:ascii="Times New Roman" w:hAnsi="Times New Roman" w:cs="Times New Roman"/>
          <w:lang w:val="sr-Cyrl-BA"/>
        </w:rPr>
        <w:t xml:space="preserve"> 6. тачка б) Закона о техничким прописима („Службени гласник Републике Српске“, број 98/13) </w:t>
      </w:r>
      <w:r w:rsidRPr="004F0CFC">
        <w:rPr>
          <w:rFonts w:ascii="Times New Roman" w:hAnsi="Times New Roman" w:cs="Times New Roman"/>
          <w:bCs/>
          <w:lang w:val="sr-Cyrl-BA"/>
        </w:rPr>
        <w:t>којим је прописано да техничке прописе из ресорне надлежности доноси министар надлежан за предметну област, као и у одредби члана 76. став 2. Закона о републичкој управи („Службени гласник Републике Српске“, бр. 115/18 и 111/21, 15/22, 56/22 и 132/22), којом се, између осталог, прописује да министар доноси прописе и одлучује о другим питањима из дјелокруга министарства.</w:t>
      </w:r>
    </w:p>
    <w:p w:rsidR="00B914B4" w:rsidRPr="004F0CFC" w:rsidRDefault="00B914B4" w:rsidP="00B914B4">
      <w:pPr>
        <w:widowControl/>
        <w:autoSpaceDE/>
        <w:autoSpaceDN/>
        <w:adjustRightInd/>
        <w:spacing w:after="200" w:line="276" w:lineRule="auto"/>
        <w:rPr>
          <w:rFonts w:ascii="Times New Roman" w:hAnsi="Times New Roman" w:cs="Times New Roman"/>
          <w:lang w:val="sr-Cyrl-BA"/>
        </w:rPr>
      </w:pPr>
    </w:p>
    <w:p w:rsidR="00B914B4" w:rsidRPr="004F0CFC" w:rsidRDefault="00B914B4" w:rsidP="00B914B4">
      <w:pPr>
        <w:widowControl/>
        <w:autoSpaceDE/>
        <w:autoSpaceDN/>
        <w:adjustRightInd/>
        <w:spacing w:after="200" w:line="276" w:lineRule="auto"/>
        <w:rPr>
          <w:rFonts w:ascii="Times New Roman" w:hAnsi="Times New Roman" w:cs="Times New Roman"/>
          <w:b/>
          <w:bCs/>
          <w:lang w:val="sr-Cyrl-BA"/>
        </w:rPr>
      </w:pPr>
      <w:r w:rsidRPr="004F0CFC">
        <w:rPr>
          <w:rFonts w:ascii="Times New Roman" w:hAnsi="Times New Roman" w:cs="Times New Roman"/>
          <w:b/>
          <w:bCs/>
          <w:lang w:val="sr-Cyrl-BA"/>
        </w:rPr>
        <w:t>II УСКЛАЂЕНОСТ СА ПРОПИСИМА ЕВРОПСКЕ УНИЈЕ</w:t>
      </w:r>
    </w:p>
    <w:p w:rsidR="00B914B4" w:rsidRPr="004F0CFC" w:rsidRDefault="00B914B4" w:rsidP="00B914B4">
      <w:pPr>
        <w:widowControl/>
        <w:autoSpaceDE/>
        <w:autoSpaceDN/>
        <w:adjustRightInd/>
        <w:spacing w:after="200" w:line="276" w:lineRule="auto"/>
        <w:rPr>
          <w:rFonts w:ascii="Times New Roman" w:hAnsi="Times New Roman" w:cs="Times New Roman"/>
          <w:lang w:val="sr-Cyrl-BA"/>
        </w:rPr>
      </w:pPr>
    </w:p>
    <w:p w:rsidR="00B914B4" w:rsidRPr="004F0CFC" w:rsidRDefault="00B914B4" w:rsidP="00B914B4">
      <w:pPr>
        <w:widowControl/>
        <w:autoSpaceDE/>
        <w:autoSpaceDN/>
        <w:adjustRightInd/>
        <w:spacing w:after="200" w:line="276" w:lineRule="auto"/>
        <w:rPr>
          <w:rFonts w:ascii="Times New Roman" w:hAnsi="Times New Roman" w:cs="Times New Roman"/>
          <w:b/>
          <w:bCs/>
          <w:lang w:val="sr-Cyrl-BA"/>
        </w:rPr>
      </w:pPr>
      <w:r w:rsidRPr="004F0CFC">
        <w:rPr>
          <w:rFonts w:ascii="Times New Roman" w:hAnsi="Times New Roman" w:cs="Times New Roman"/>
          <w:b/>
          <w:bCs/>
          <w:lang w:val="sr-Cyrl-BA"/>
        </w:rPr>
        <w:t>III РАЗЛОЗИ ЗА ДОНОШЕЊЕ ПРАВИЛНИКА</w:t>
      </w:r>
    </w:p>
    <w:p w:rsidR="00B914B4" w:rsidRPr="004F0CFC" w:rsidRDefault="00B914B4" w:rsidP="00B914B4">
      <w:pPr>
        <w:widowControl/>
        <w:autoSpaceDE/>
        <w:autoSpaceDN/>
        <w:adjustRightInd/>
        <w:spacing w:after="200" w:line="276" w:lineRule="auto"/>
        <w:rPr>
          <w:rFonts w:ascii="Times New Roman" w:hAnsi="Times New Roman" w:cs="Times New Roman"/>
          <w:b/>
          <w:bCs/>
          <w:lang w:val="sr-Cyrl-BA"/>
        </w:rPr>
      </w:pPr>
    </w:p>
    <w:p w:rsidR="00B914B4" w:rsidRPr="004F0CFC" w:rsidRDefault="00B914B4" w:rsidP="00B914B4">
      <w:pPr>
        <w:widowControl/>
        <w:autoSpaceDE/>
        <w:autoSpaceDN/>
        <w:adjustRightInd/>
        <w:spacing w:after="200" w:line="276" w:lineRule="auto"/>
        <w:jc w:val="both"/>
        <w:rPr>
          <w:rFonts w:ascii="Times New Roman" w:hAnsi="Times New Roman" w:cs="Times New Roman"/>
          <w:b/>
          <w:bCs/>
          <w:lang w:val="sr-Cyrl-BA"/>
        </w:rPr>
      </w:pPr>
      <w:r w:rsidRPr="004F0CFC">
        <w:rPr>
          <w:rFonts w:ascii="Times New Roman" w:hAnsi="Times New Roman" w:cs="Times New Roman"/>
          <w:b/>
          <w:bCs/>
          <w:lang w:val="sr-Cyrl-BA"/>
        </w:rPr>
        <w:t xml:space="preserve"> </w:t>
      </w:r>
      <w:r w:rsidRPr="004F0CFC">
        <w:rPr>
          <w:rFonts w:ascii="Times New Roman" w:hAnsi="Times New Roman" w:cs="Times New Roman"/>
          <w:bCs/>
          <w:lang w:val="sr-Cyrl-BA"/>
        </w:rPr>
        <w:t xml:space="preserve">Разлог доношења овог правилника је да се обезбиједи техничка регулатива из области опреме под притиском, као што су </w:t>
      </w:r>
      <w:r w:rsidRPr="004F0CFC">
        <w:rPr>
          <w:rFonts w:ascii="Times New Roman" w:hAnsi="Times New Roman" w:cs="Times New Roman"/>
          <w:lang w:val="ru-RU"/>
        </w:rPr>
        <w:t xml:space="preserve">захтјеви за безбједност </w:t>
      </w:r>
      <w:r>
        <w:rPr>
          <w:rFonts w:ascii="Times New Roman" w:hAnsi="Times New Roman" w:cs="Times New Roman"/>
          <w:lang w:val="ru-RU"/>
        </w:rPr>
        <w:t>произведене опреме под притиском</w:t>
      </w:r>
      <w:r>
        <w:rPr>
          <w:rFonts w:ascii="Times New Roman" w:hAnsi="Times New Roman" w:cs="Times New Roman"/>
          <w:lang w:val="sr-Cyrl-BA"/>
        </w:rPr>
        <w:t xml:space="preserve"> , као и </w:t>
      </w:r>
      <w:r w:rsidRPr="004F0CFC">
        <w:rPr>
          <w:rFonts w:ascii="Times New Roman" w:hAnsi="Times New Roman" w:cs="Times New Roman"/>
          <w:lang w:val="ru-RU"/>
        </w:rPr>
        <w:t xml:space="preserve">захтјеви које мора да испуни тијело </w:t>
      </w:r>
      <w:r>
        <w:rPr>
          <w:rFonts w:ascii="Times New Roman" w:hAnsi="Times New Roman" w:cs="Times New Roman"/>
          <w:lang w:val="sr-Cyrl-BA"/>
        </w:rPr>
        <w:t>за оцјењивање усаглашености</w:t>
      </w:r>
      <w:r>
        <w:rPr>
          <w:rFonts w:ascii="Times New Roman" w:hAnsi="Times New Roman" w:cs="Times New Roman"/>
          <w:lang w:val="ru-RU"/>
        </w:rPr>
        <w:t xml:space="preserve"> опреме под притиском,</w:t>
      </w:r>
      <w:r w:rsidRPr="004F0CFC">
        <w:rPr>
          <w:rFonts w:ascii="Times New Roman" w:hAnsi="Times New Roman" w:cs="Times New Roman"/>
          <w:lang w:val="ru-RU"/>
        </w:rPr>
        <w:t xml:space="preserve"> тијело за </w:t>
      </w:r>
      <w:r>
        <w:rPr>
          <w:rFonts w:ascii="Times New Roman" w:hAnsi="Times New Roman" w:cs="Times New Roman"/>
          <w:lang w:val="ru-RU"/>
        </w:rPr>
        <w:t>нерастављиве спојеве и контролно тијело корисника</w:t>
      </w:r>
      <w:r w:rsidRPr="004F0CFC">
        <w:rPr>
          <w:rFonts w:ascii="Times New Roman" w:hAnsi="Times New Roman" w:cs="Times New Roman"/>
          <w:lang w:val="ru-RU"/>
        </w:rPr>
        <w:t>.</w:t>
      </w:r>
    </w:p>
    <w:p w:rsidR="00B914B4" w:rsidRPr="004F0CFC" w:rsidRDefault="00B914B4" w:rsidP="00B914B4">
      <w:pPr>
        <w:widowControl/>
        <w:autoSpaceDE/>
        <w:autoSpaceDN/>
        <w:adjustRightInd/>
        <w:spacing w:after="200" w:line="276" w:lineRule="auto"/>
        <w:rPr>
          <w:rFonts w:ascii="Times New Roman" w:hAnsi="Times New Roman" w:cs="Times New Roman"/>
          <w:lang w:val="sr-Cyrl-BA"/>
        </w:rPr>
      </w:pPr>
    </w:p>
    <w:p w:rsidR="00B914B4" w:rsidRPr="004F0CFC" w:rsidRDefault="00B914B4" w:rsidP="00B914B4">
      <w:pPr>
        <w:widowControl/>
        <w:autoSpaceDE/>
        <w:autoSpaceDN/>
        <w:adjustRightInd/>
        <w:spacing w:after="200" w:line="276" w:lineRule="auto"/>
        <w:rPr>
          <w:rFonts w:ascii="Times New Roman" w:hAnsi="Times New Roman" w:cs="Times New Roman"/>
          <w:b/>
          <w:bCs/>
          <w:lang w:val="sr-Cyrl-BA"/>
        </w:rPr>
      </w:pPr>
      <w:r w:rsidRPr="004F0CFC">
        <w:rPr>
          <w:rFonts w:ascii="Times New Roman" w:hAnsi="Times New Roman" w:cs="Times New Roman"/>
          <w:b/>
          <w:bCs/>
          <w:lang w:val="sr-Cyrl-BA"/>
        </w:rPr>
        <w:t>IV ОБРАЗЛОЖЕЊЕ ПРЕДЛОЖЕНИХ РЈЕШЕЊА</w:t>
      </w:r>
    </w:p>
    <w:p w:rsidR="00B914B4" w:rsidRPr="004F0CFC" w:rsidRDefault="00B914B4" w:rsidP="00B914B4">
      <w:pPr>
        <w:widowControl/>
        <w:autoSpaceDE/>
        <w:autoSpaceDN/>
        <w:adjustRightInd/>
        <w:spacing w:after="200" w:line="276" w:lineRule="auto"/>
        <w:rPr>
          <w:rFonts w:ascii="Times New Roman" w:hAnsi="Times New Roman" w:cs="Times New Roman"/>
          <w:b/>
          <w:bCs/>
          <w:lang w:val="sr-Cyrl-BA"/>
        </w:rPr>
      </w:pPr>
    </w:p>
    <w:p w:rsidR="00B914B4" w:rsidRPr="00DB6A0E" w:rsidRDefault="00B914B4" w:rsidP="00B914B4">
      <w:pPr>
        <w:tabs>
          <w:tab w:val="left" w:pos="0"/>
        </w:tabs>
        <w:jc w:val="both"/>
        <w:rPr>
          <w:rFonts w:ascii="Times New Roman" w:hAnsi="Times New Roman" w:cs="Times New Roman"/>
          <w:lang w:val="sr-Cyrl-BA"/>
        </w:rPr>
      </w:pPr>
      <w:r w:rsidRPr="00DB6A0E">
        <w:rPr>
          <w:rFonts w:ascii="Times New Roman" w:hAnsi="Times New Roman" w:cs="Times New Roman"/>
          <w:lang w:val="sr-Cyrl-BA"/>
        </w:rPr>
        <w:t>Члан 1. одређује предмет овог правилника.</w:t>
      </w:r>
    </w:p>
    <w:p w:rsidR="00B914B4" w:rsidRPr="00DB6A0E" w:rsidRDefault="00B914B4" w:rsidP="00B914B4">
      <w:pPr>
        <w:tabs>
          <w:tab w:val="left" w:pos="0"/>
        </w:tabs>
        <w:jc w:val="both"/>
        <w:rPr>
          <w:rFonts w:ascii="Times New Roman" w:hAnsi="Times New Roman" w:cs="Times New Roman"/>
          <w:lang w:val="sr-Cyrl-BA"/>
        </w:rPr>
      </w:pPr>
      <w:r w:rsidRPr="00DB6A0E">
        <w:rPr>
          <w:rFonts w:ascii="Times New Roman" w:hAnsi="Times New Roman" w:cs="Times New Roman"/>
          <w:lang w:val="sr-Cyrl-BA"/>
        </w:rPr>
        <w:t xml:space="preserve">Члан 2. </w:t>
      </w:r>
      <w:r>
        <w:rPr>
          <w:rFonts w:ascii="Times New Roman" w:hAnsi="Times New Roman" w:cs="Times New Roman"/>
          <w:lang w:val="sr-Cyrl-BA"/>
        </w:rPr>
        <w:t>дефинише</w:t>
      </w:r>
      <w:r w:rsidRPr="00DB6A0E">
        <w:rPr>
          <w:rFonts w:ascii="Times New Roman" w:hAnsi="Times New Roman" w:cs="Times New Roman"/>
          <w:lang w:val="sr-Cyrl-BA"/>
        </w:rPr>
        <w:t xml:space="preserve"> </w:t>
      </w:r>
      <w:r>
        <w:rPr>
          <w:rFonts w:ascii="Times New Roman" w:hAnsi="Times New Roman" w:cs="Times New Roman"/>
          <w:lang w:val="sr-Cyrl-BA"/>
        </w:rPr>
        <w:t>компоненте на које</w:t>
      </w:r>
      <w:r w:rsidRPr="00DB6A0E">
        <w:rPr>
          <w:rFonts w:ascii="Times New Roman" w:hAnsi="Times New Roman" w:cs="Times New Roman"/>
          <w:lang w:val="sr-Cyrl-BA"/>
        </w:rPr>
        <w:t xml:space="preserve"> се не односе одредбе овог правилника </w:t>
      </w:r>
    </w:p>
    <w:p w:rsidR="00B914B4" w:rsidRPr="00DB6A0E" w:rsidRDefault="00B914B4" w:rsidP="00B914B4">
      <w:pPr>
        <w:tabs>
          <w:tab w:val="left" w:pos="0"/>
        </w:tabs>
        <w:jc w:val="both"/>
        <w:rPr>
          <w:rFonts w:ascii="Times New Roman" w:hAnsi="Times New Roman" w:cs="Times New Roman"/>
          <w:lang w:val="sr-Cyrl-BA"/>
        </w:rPr>
      </w:pPr>
      <w:r w:rsidRPr="00DB6A0E">
        <w:rPr>
          <w:rFonts w:ascii="Times New Roman" w:hAnsi="Times New Roman" w:cs="Times New Roman"/>
          <w:lang w:val="sr-Cyrl-BA"/>
        </w:rPr>
        <w:t xml:space="preserve">Члан 3. прописује </w:t>
      </w:r>
      <w:r w:rsidRPr="00DB6A0E">
        <w:rPr>
          <w:rFonts w:ascii="Times New Roman" w:eastAsia="Times New Roman" w:hAnsi="Times New Roman" w:cs="Times New Roman"/>
          <w:bCs/>
          <w:color w:val="000000"/>
          <w:lang w:val="sr-Cyrl-BA"/>
        </w:rPr>
        <w:t>значење појединих појмова</w:t>
      </w:r>
      <w:r w:rsidRPr="00DB6A0E">
        <w:rPr>
          <w:rFonts w:ascii="Times New Roman" w:hAnsi="Times New Roman" w:cs="Times New Roman"/>
          <w:lang w:val="sr-Cyrl-CS"/>
        </w:rPr>
        <w:t xml:space="preserve"> употријебљених у овом правилнику</w:t>
      </w:r>
    </w:p>
    <w:p w:rsidR="00B914B4" w:rsidRPr="00DB6A0E" w:rsidRDefault="00B914B4" w:rsidP="00B914B4">
      <w:pPr>
        <w:tabs>
          <w:tab w:val="left" w:pos="0"/>
        </w:tabs>
        <w:jc w:val="both"/>
        <w:rPr>
          <w:rFonts w:ascii="Times New Roman" w:hAnsi="Times New Roman" w:cs="Times New Roman"/>
          <w:lang w:val="sr-Cyrl-CS"/>
        </w:rPr>
      </w:pPr>
      <w:r w:rsidRPr="00DB6A0E">
        <w:rPr>
          <w:rFonts w:ascii="Times New Roman" w:hAnsi="Times New Roman" w:cs="Times New Roman"/>
          <w:lang w:val="sr-Cyrl-BA"/>
        </w:rPr>
        <w:t xml:space="preserve">Члан 4. прописује </w:t>
      </w:r>
      <w:r>
        <w:rPr>
          <w:rFonts w:ascii="Times New Roman" w:eastAsia="Times New Roman" w:hAnsi="Times New Roman" w:cs="Times New Roman"/>
          <w:bCs/>
          <w:color w:val="000000"/>
          <w:lang w:val="sr-Cyrl-BA"/>
        </w:rPr>
        <w:t>услове под којима се опрема под притиском може ставити на тржиште и изложити на сајмове</w:t>
      </w:r>
      <w:r>
        <w:rPr>
          <w:rFonts w:ascii="Times New Roman" w:hAnsi="Times New Roman" w:cs="Times New Roman"/>
          <w:lang w:val="sr-Cyrl-CS"/>
        </w:rPr>
        <w:t xml:space="preserve"> , као и одговорности произвођача и овлашћеног заступника </w:t>
      </w:r>
    </w:p>
    <w:p w:rsidR="00B914B4" w:rsidRPr="00DB6A0E" w:rsidRDefault="00B914B4" w:rsidP="00B914B4">
      <w:pPr>
        <w:tabs>
          <w:tab w:val="left" w:pos="0"/>
          <w:tab w:val="left" w:pos="540"/>
        </w:tabs>
        <w:jc w:val="both"/>
        <w:rPr>
          <w:rFonts w:ascii="Times New Roman" w:hAnsi="Times New Roman" w:cs="Times New Roman"/>
          <w:bCs/>
          <w:color w:val="000000"/>
          <w:lang w:val="ru-RU" w:eastAsia="hr-HR"/>
        </w:rPr>
      </w:pPr>
      <w:r>
        <w:rPr>
          <w:rFonts w:ascii="Times New Roman" w:hAnsi="Times New Roman" w:cs="Times New Roman"/>
          <w:lang w:val="sr-Cyrl-CS"/>
        </w:rPr>
        <w:t xml:space="preserve">Члан </w:t>
      </w:r>
      <w:r w:rsidRPr="00DB6A0E">
        <w:rPr>
          <w:rFonts w:ascii="Times New Roman" w:hAnsi="Times New Roman" w:cs="Times New Roman"/>
          <w:lang w:val="sr-Cyrl-CS"/>
        </w:rPr>
        <w:t>5</w:t>
      </w:r>
      <w:r>
        <w:rPr>
          <w:rFonts w:ascii="Times New Roman" w:hAnsi="Times New Roman" w:cs="Times New Roman"/>
          <w:lang w:val="sr-Cyrl-CS"/>
        </w:rPr>
        <w:t>.дефинише</w:t>
      </w:r>
      <w:r w:rsidRPr="00DB6A0E">
        <w:rPr>
          <w:rFonts w:ascii="Times New Roman" w:hAnsi="Times New Roman" w:cs="Times New Roman"/>
          <w:lang w:val="sr-Cyrl-CS"/>
        </w:rPr>
        <w:t xml:space="preserve"> </w:t>
      </w:r>
      <w:r>
        <w:rPr>
          <w:rFonts w:ascii="Times New Roman" w:hAnsi="Times New Roman" w:cs="Times New Roman"/>
          <w:lang w:val="sr-Cyrl-CS"/>
        </w:rPr>
        <w:t xml:space="preserve">опрему под притиском на коју се посебно односе захтјеви за безбједност прописани у Прилогу 1 овог правилника </w:t>
      </w:r>
    </w:p>
    <w:p w:rsidR="00B914B4" w:rsidRPr="00DB6A0E" w:rsidRDefault="00B914B4" w:rsidP="00B914B4">
      <w:pPr>
        <w:tabs>
          <w:tab w:val="left" w:pos="0"/>
        </w:tabs>
        <w:jc w:val="both"/>
        <w:rPr>
          <w:rFonts w:ascii="Times New Roman" w:hAnsi="Times New Roman" w:cs="Times New Roman"/>
          <w:bCs/>
          <w:color w:val="000000"/>
          <w:lang w:val="ru-RU" w:eastAsia="hr-HR"/>
        </w:rPr>
      </w:pPr>
      <w:r w:rsidRPr="00DB6A0E">
        <w:rPr>
          <w:rFonts w:ascii="Times New Roman" w:hAnsi="Times New Roman" w:cs="Times New Roman"/>
          <w:bCs/>
          <w:color w:val="000000"/>
          <w:lang w:val="ru-RU" w:eastAsia="hr-HR"/>
        </w:rPr>
        <w:t>Члан 6</w:t>
      </w:r>
      <w:r>
        <w:rPr>
          <w:rFonts w:ascii="Times New Roman" w:hAnsi="Times New Roman" w:cs="Times New Roman"/>
          <w:bCs/>
          <w:color w:val="000000"/>
          <w:lang w:val="ru-RU" w:eastAsia="hr-HR"/>
        </w:rPr>
        <w:t>.</w:t>
      </w:r>
      <w:r w:rsidRPr="00DB6A0E">
        <w:rPr>
          <w:rFonts w:ascii="Times New Roman" w:hAnsi="Times New Roman" w:cs="Times New Roman"/>
          <w:bCs/>
          <w:color w:val="000000"/>
          <w:lang w:val="ru-RU" w:eastAsia="hr-HR"/>
        </w:rPr>
        <w:t xml:space="preserve"> дефинише</w:t>
      </w:r>
      <w:r>
        <w:rPr>
          <w:rFonts w:ascii="Times New Roman" w:hAnsi="Times New Roman" w:cs="Times New Roman"/>
          <w:bCs/>
          <w:color w:val="000000"/>
          <w:lang w:val="ru-RU" w:eastAsia="hr-HR"/>
        </w:rPr>
        <w:t xml:space="preserve"> услове испоруке и стављања на тржиште опреме под притиском</w:t>
      </w:r>
      <w:r w:rsidRPr="00DB6A0E">
        <w:rPr>
          <w:rFonts w:ascii="Times New Roman" w:hAnsi="Times New Roman" w:cs="Times New Roman"/>
          <w:bCs/>
          <w:color w:val="000000"/>
          <w:lang w:val="ru-RU" w:eastAsia="hr-HR"/>
        </w:rPr>
        <w:t xml:space="preserve"> </w:t>
      </w:r>
    </w:p>
    <w:p w:rsidR="00B914B4" w:rsidRPr="00DB6A0E" w:rsidRDefault="00B914B4" w:rsidP="00B914B4">
      <w:pPr>
        <w:tabs>
          <w:tab w:val="left" w:pos="0"/>
        </w:tabs>
        <w:jc w:val="both"/>
        <w:rPr>
          <w:rFonts w:ascii="Times New Roman" w:hAnsi="Times New Roman" w:cs="Times New Roman"/>
          <w:bCs/>
          <w:color w:val="000000"/>
          <w:lang w:val="ru-RU" w:eastAsia="hr-HR"/>
        </w:rPr>
      </w:pPr>
      <w:r w:rsidRPr="00DB6A0E">
        <w:rPr>
          <w:rFonts w:ascii="Times New Roman" w:hAnsi="Times New Roman" w:cs="Times New Roman"/>
          <w:bCs/>
          <w:color w:val="000000"/>
          <w:lang w:val="ru-RU" w:eastAsia="hr-HR"/>
        </w:rPr>
        <w:t xml:space="preserve">Члан 7. </w:t>
      </w:r>
      <w:r>
        <w:rPr>
          <w:rFonts w:ascii="Times New Roman" w:hAnsi="Times New Roman" w:cs="Times New Roman"/>
          <w:bCs/>
          <w:color w:val="000000"/>
          <w:lang w:val="ru-RU" w:eastAsia="hr-HR"/>
        </w:rPr>
        <w:t xml:space="preserve"> </w:t>
      </w:r>
      <w:r w:rsidRPr="00DB6A0E">
        <w:rPr>
          <w:rFonts w:ascii="Times New Roman" w:hAnsi="Times New Roman" w:cs="Times New Roman"/>
          <w:bCs/>
          <w:color w:val="000000"/>
          <w:lang w:val="ru-RU" w:eastAsia="hr-HR"/>
        </w:rPr>
        <w:t xml:space="preserve">прописује </w:t>
      </w:r>
      <w:r>
        <w:rPr>
          <w:rFonts w:ascii="Times New Roman" w:hAnsi="Times New Roman" w:cs="Times New Roman"/>
          <w:bCs/>
          <w:color w:val="000000"/>
          <w:lang w:val="ru-RU" w:eastAsia="hr-HR"/>
        </w:rPr>
        <w:t>захтјеве за произвођача опреме под притиском</w:t>
      </w:r>
    </w:p>
    <w:p w:rsidR="00B914B4" w:rsidRPr="00DB6A0E" w:rsidRDefault="00B914B4" w:rsidP="00B914B4">
      <w:pPr>
        <w:tabs>
          <w:tab w:val="left" w:pos="0"/>
        </w:tabs>
        <w:jc w:val="both"/>
        <w:rPr>
          <w:rFonts w:ascii="Times New Roman" w:hAnsi="Times New Roman" w:cs="Times New Roman"/>
          <w:bCs/>
          <w:color w:val="000000"/>
          <w:lang w:val="ru-RU" w:eastAsia="hr-HR"/>
        </w:rPr>
      </w:pPr>
      <w:r w:rsidRPr="00DB6A0E">
        <w:rPr>
          <w:rFonts w:ascii="Times New Roman" w:hAnsi="Times New Roman" w:cs="Times New Roman"/>
          <w:bCs/>
          <w:color w:val="000000"/>
          <w:lang w:val="ru-RU" w:eastAsia="hr-HR"/>
        </w:rPr>
        <w:lastRenderedPageBreak/>
        <w:t>Члан 8. дефинише</w:t>
      </w:r>
      <w:r>
        <w:rPr>
          <w:rFonts w:ascii="Times New Roman" w:hAnsi="Times New Roman" w:cs="Times New Roman"/>
          <w:bCs/>
          <w:color w:val="000000"/>
          <w:lang w:val="ru-RU" w:eastAsia="hr-HR"/>
        </w:rPr>
        <w:t xml:space="preserve"> које обавезе може да изврши овлашћени заступник произвођача</w:t>
      </w:r>
      <w:r w:rsidRPr="00DB6A0E">
        <w:rPr>
          <w:rFonts w:ascii="Times New Roman" w:hAnsi="Times New Roman" w:cs="Times New Roman"/>
          <w:bCs/>
          <w:color w:val="000000"/>
          <w:lang w:val="ru-RU" w:eastAsia="hr-HR"/>
        </w:rPr>
        <w:t xml:space="preserve"> </w:t>
      </w:r>
    </w:p>
    <w:p w:rsidR="00B914B4" w:rsidRPr="00DB6A0E" w:rsidRDefault="00B914B4" w:rsidP="00B914B4">
      <w:pPr>
        <w:tabs>
          <w:tab w:val="left" w:pos="0"/>
        </w:tabs>
        <w:jc w:val="both"/>
        <w:rPr>
          <w:rFonts w:ascii="Times New Roman" w:hAnsi="Times New Roman" w:cs="Times New Roman"/>
          <w:bCs/>
          <w:color w:val="000000"/>
          <w:lang w:val="ru-RU" w:eastAsia="hr-HR"/>
        </w:rPr>
      </w:pPr>
      <w:r w:rsidRPr="00DB6A0E">
        <w:rPr>
          <w:rFonts w:ascii="Times New Roman" w:hAnsi="Times New Roman" w:cs="Times New Roman"/>
          <w:bCs/>
          <w:color w:val="000000"/>
          <w:lang w:val="ru-RU" w:eastAsia="hr-HR"/>
        </w:rPr>
        <w:t>Чл</w:t>
      </w:r>
      <w:r>
        <w:rPr>
          <w:rFonts w:ascii="Times New Roman" w:hAnsi="Times New Roman" w:cs="Times New Roman"/>
          <w:bCs/>
          <w:color w:val="000000"/>
          <w:lang w:val="ru-RU" w:eastAsia="hr-HR"/>
        </w:rPr>
        <w:t>ан</w:t>
      </w:r>
      <w:r w:rsidRPr="00DB6A0E">
        <w:rPr>
          <w:rFonts w:ascii="Times New Roman" w:hAnsi="Times New Roman" w:cs="Times New Roman"/>
          <w:bCs/>
          <w:color w:val="000000"/>
          <w:lang w:val="ru-RU" w:eastAsia="hr-HR"/>
        </w:rPr>
        <w:t xml:space="preserve">. 9. </w:t>
      </w:r>
      <w:r>
        <w:rPr>
          <w:rFonts w:ascii="Times New Roman" w:hAnsi="Times New Roman" w:cs="Times New Roman"/>
          <w:bCs/>
          <w:color w:val="000000"/>
          <w:lang w:val="ru-RU" w:eastAsia="hr-HR"/>
        </w:rPr>
        <w:t>прописује захтјеве за увозника опреме под притиском</w:t>
      </w:r>
    </w:p>
    <w:p w:rsidR="00B914B4" w:rsidRPr="00DB6A0E" w:rsidRDefault="00B914B4" w:rsidP="00B914B4">
      <w:pPr>
        <w:tabs>
          <w:tab w:val="left" w:pos="0"/>
        </w:tabs>
        <w:jc w:val="both"/>
        <w:rPr>
          <w:rFonts w:ascii="Times New Roman" w:hAnsi="Times New Roman" w:cs="Times New Roman"/>
          <w:bCs/>
          <w:color w:val="000000"/>
          <w:lang w:val="ru-RU" w:eastAsia="hr-HR"/>
        </w:rPr>
      </w:pPr>
      <w:r w:rsidRPr="00DB6A0E">
        <w:rPr>
          <w:rFonts w:ascii="Times New Roman" w:hAnsi="Times New Roman" w:cs="Times New Roman"/>
          <w:bCs/>
          <w:color w:val="000000"/>
          <w:lang w:val="ru-RU" w:eastAsia="hr-HR"/>
        </w:rPr>
        <w:t>Члан 1</w:t>
      </w:r>
      <w:r>
        <w:rPr>
          <w:rFonts w:ascii="Times New Roman" w:hAnsi="Times New Roman" w:cs="Times New Roman"/>
          <w:bCs/>
          <w:color w:val="000000"/>
          <w:lang w:val="ru-RU" w:eastAsia="hr-HR"/>
        </w:rPr>
        <w:t>0</w:t>
      </w:r>
      <w:r w:rsidRPr="00DB6A0E">
        <w:rPr>
          <w:rFonts w:ascii="Times New Roman" w:hAnsi="Times New Roman" w:cs="Times New Roman"/>
          <w:bCs/>
          <w:color w:val="000000"/>
          <w:lang w:val="ru-RU" w:eastAsia="hr-HR"/>
        </w:rPr>
        <w:t xml:space="preserve">. прописује </w:t>
      </w:r>
      <w:r>
        <w:rPr>
          <w:rFonts w:ascii="Times New Roman" w:hAnsi="Times New Roman" w:cs="Times New Roman"/>
          <w:bCs/>
          <w:color w:val="000000"/>
          <w:lang w:val="ru-RU" w:eastAsia="hr-HR"/>
        </w:rPr>
        <w:t>захтјеве за дистрибутера опреме под притиском</w:t>
      </w:r>
    </w:p>
    <w:p w:rsidR="00B914B4" w:rsidRPr="00DB6A0E" w:rsidRDefault="00B914B4" w:rsidP="00B914B4">
      <w:pPr>
        <w:tabs>
          <w:tab w:val="left" w:pos="0"/>
        </w:tabs>
        <w:jc w:val="both"/>
        <w:rPr>
          <w:rFonts w:ascii="Times New Roman" w:hAnsi="Times New Roman" w:cs="Times New Roman"/>
          <w:bCs/>
          <w:color w:val="000000"/>
          <w:lang w:val="ru-RU" w:eastAsia="hr-HR"/>
        </w:rPr>
      </w:pPr>
      <w:r w:rsidRPr="00DB6A0E">
        <w:rPr>
          <w:rFonts w:ascii="Times New Roman" w:hAnsi="Times New Roman" w:cs="Times New Roman"/>
          <w:bCs/>
          <w:color w:val="000000"/>
          <w:lang w:val="ru-RU" w:eastAsia="hr-HR"/>
        </w:rPr>
        <w:t>Члан 1</w:t>
      </w:r>
      <w:r>
        <w:rPr>
          <w:rFonts w:ascii="Times New Roman" w:hAnsi="Times New Roman" w:cs="Times New Roman"/>
          <w:bCs/>
          <w:color w:val="000000"/>
          <w:lang w:val="ru-RU" w:eastAsia="hr-HR"/>
        </w:rPr>
        <w:t>1</w:t>
      </w:r>
      <w:r w:rsidRPr="00DB6A0E">
        <w:rPr>
          <w:rFonts w:ascii="Times New Roman" w:hAnsi="Times New Roman" w:cs="Times New Roman"/>
          <w:bCs/>
          <w:color w:val="000000"/>
          <w:lang w:val="ru-RU" w:eastAsia="hr-HR"/>
        </w:rPr>
        <w:t xml:space="preserve">. </w:t>
      </w:r>
      <w:r>
        <w:rPr>
          <w:rFonts w:ascii="Times New Roman" w:hAnsi="Times New Roman" w:cs="Times New Roman"/>
          <w:bCs/>
          <w:color w:val="000000"/>
          <w:lang w:val="ru-RU" w:eastAsia="hr-HR"/>
        </w:rPr>
        <w:t xml:space="preserve">дефинише када се </w:t>
      </w:r>
      <w:r>
        <w:rPr>
          <w:rFonts w:ascii="Times New Roman" w:hAnsi="Times New Roman" w:cs="Times New Roman"/>
          <w:lang w:val="ru-RU" w:eastAsia="hr-HR"/>
        </w:rPr>
        <w:t>у</w:t>
      </w:r>
      <w:r w:rsidRPr="00804B5C">
        <w:rPr>
          <w:rFonts w:ascii="Times New Roman" w:hAnsi="Times New Roman" w:cs="Times New Roman"/>
          <w:lang w:val="ru-RU" w:eastAsia="hr-HR"/>
        </w:rPr>
        <w:t>возник или дистрибутер сматрају се произвођачем</w:t>
      </w:r>
    </w:p>
    <w:p w:rsidR="00B914B4" w:rsidRPr="00DB6A0E" w:rsidRDefault="00B914B4" w:rsidP="00B914B4">
      <w:pPr>
        <w:tabs>
          <w:tab w:val="left" w:pos="0"/>
        </w:tabs>
        <w:jc w:val="both"/>
        <w:rPr>
          <w:rFonts w:ascii="Times New Roman" w:hAnsi="Times New Roman" w:cs="Times New Roman"/>
          <w:bCs/>
          <w:color w:val="000000"/>
          <w:lang w:val="ru-RU" w:eastAsia="hr-HR"/>
        </w:rPr>
      </w:pPr>
      <w:r>
        <w:rPr>
          <w:rFonts w:ascii="Times New Roman" w:hAnsi="Times New Roman" w:cs="Times New Roman"/>
          <w:bCs/>
          <w:color w:val="000000"/>
          <w:lang w:val="ru-RU" w:eastAsia="hr-HR"/>
        </w:rPr>
        <w:t>Члан 12</w:t>
      </w:r>
      <w:r w:rsidRPr="00DB6A0E">
        <w:rPr>
          <w:rFonts w:ascii="Times New Roman" w:hAnsi="Times New Roman" w:cs="Times New Roman"/>
          <w:bCs/>
          <w:color w:val="000000"/>
          <w:lang w:val="ru-RU" w:eastAsia="hr-HR"/>
        </w:rPr>
        <w:t xml:space="preserve">. дефинише </w:t>
      </w:r>
      <w:r>
        <w:rPr>
          <w:rFonts w:ascii="Times New Roman" w:hAnsi="Times New Roman" w:cs="Times New Roman"/>
          <w:bCs/>
          <w:color w:val="000000"/>
          <w:lang w:val="ru-RU" w:eastAsia="hr-HR"/>
        </w:rPr>
        <w:t>обавезе испоручиоца опреме под притиском</w:t>
      </w:r>
    </w:p>
    <w:p w:rsidR="00B914B4" w:rsidRPr="00DB6A0E" w:rsidRDefault="00B914B4" w:rsidP="00B914B4">
      <w:pPr>
        <w:tabs>
          <w:tab w:val="left" w:pos="0"/>
        </w:tabs>
        <w:jc w:val="both"/>
        <w:rPr>
          <w:rFonts w:ascii="Times New Roman" w:hAnsi="Times New Roman" w:cs="Times New Roman"/>
          <w:bCs/>
          <w:color w:val="000000"/>
          <w:lang w:val="ru-RU" w:eastAsia="hr-HR"/>
        </w:rPr>
      </w:pPr>
      <w:r>
        <w:rPr>
          <w:rFonts w:ascii="Times New Roman" w:hAnsi="Times New Roman" w:cs="Times New Roman"/>
          <w:bCs/>
          <w:color w:val="000000"/>
          <w:lang w:val="ru-RU" w:eastAsia="hr-HR"/>
        </w:rPr>
        <w:t>Члан 13</w:t>
      </w:r>
      <w:r w:rsidRPr="00DB6A0E">
        <w:rPr>
          <w:rFonts w:ascii="Times New Roman" w:hAnsi="Times New Roman" w:cs="Times New Roman"/>
          <w:bCs/>
          <w:color w:val="000000"/>
          <w:lang w:val="ru-RU" w:eastAsia="hr-HR"/>
        </w:rPr>
        <w:t xml:space="preserve">. </w:t>
      </w:r>
      <w:r>
        <w:rPr>
          <w:rFonts w:ascii="Times New Roman" w:hAnsi="Times New Roman" w:cs="Times New Roman"/>
          <w:bCs/>
          <w:color w:val="000000"/>
          <w:lang w:val="ru-RU" w:eastAsia="hr-HR"/>
        </w:rPr>
        <w:t>дефинише услове усаглашености опреме под притиском</w:t>
      </w:r>
    </w:p>
    <w:p w:rsidR="00B914B4" w:rsidRPr="00DB6A0E" w:rsidRDefault="00B914B4" w:rsidP="00B914B4">
      <w:pPr>
        <w:tabs>
          <w:tab w:val="left" w:pos="0"/>
        </w:tabs>
        <w:jc w:val="both"/>
        <w:rPr>
          <w:rFonts w:ascii="Times New Roman" w:hAnsi="Times New Roman" w:cs="Times New Roman"/>
          <w:bCs/>
          <w:color w:val="000000"/>
          <w:lang w:val="ru-RU" w:eastAsia="hr-HR"/>
        </w:rPr>
      </w:pPr>
      <w:r>
        <w:rPr>
          <w:rFonts w:ascii="Times New Roman" w:hAnsi="Times New Roman" w:cs="Times New Roman"/>
          <w:bCs/>
          <w:color w:val="000000"/>
          <w:lang w:val="ru-RU" w:eastAsia="hr-HR"/>
        </w:rPr>
        <w:t>Члан 14</w:t>
      </w:r>
      <w:r w:rsidRPr="00DB6A0E">
        <w:rPr>
          <w:rFonts w:ascii="Times New Roman" w:hAnsi="Times New Roman" w:cs="Times New Roman"/>
          <w:bCs/>
          <w:color w:val="000000"/>
          <w:lang w:val="ru-RU" w:eastAsia="hr-HR"/>
        </w:rPr>
        <w:t xml:space="preserve">. дефинише </w:t>
      </w:r>
      <w:r>
        <w:rPr>
          <w:rFonts w:ascii="Times New Roman" w:hAnsi="Times New Roman" w:cs="Times New Roman"/>
          <w:bCs/>
          <w:color w:val="000000"/>
          <w:lang w:val="ru-RU" w:eastAsia="hr-HR"/>
        </w:rPr>
        <w:t>класификацију опреме под притиском</w:t>
      </w:r>
    </w:p>
    <w:p w:rsidR="00B914B4" w:rsidRPr="00DB6A0E" w:rsidRDefault="00B914B4" w:rsidP="00B914B4">
      <w:pPr>
        <w:tabs>
          <w:tab w:val="left" w:pos="0"/>
        </w:tabs>
        <w:jc w:val="both"/>
        <w:rPr>
          <w:rFonts w:ascii="Times New Roman" w:hAnsi="Times New Roman" w:cs="Times New Roman"/>
          <w:bCs/>
          <w:color w:val="000000"/>
          <w:lang w:val="ru-RU" w:eastAsia="hr-HR"/>
        </w:rPr>
      </w:pPr>
      <w:r>
        <w:rPr>
          <w:rFonts w:ascii="Times New Roman" w:hAnsi="Times New Roman" w:cs="Times New Roman"/>
          <w:bCs/>
          <w:color w:val="000000"/>
          <w:lang w:val="ru-RU" w:eastAsia="hr-HR"/>
        </w:rPr>
        <w:t>Члан 15</w:t>
      </w:r>
      <w:r w:rsidRPr="00DB6A0E">
        <w:rPr>
          <w:rFonts w:ascii="Times New Roman" w:hAnsi="Times New Roman" w:cs="Times New Roman"/>
          <w:bCs/>
          <w:color w:val="000000"/>
          <w:lang w:val="ru-RU" w:eastAsia="hr-HR"/>
        </w:rPr>
        <w:t xml:space="preserve">. дефинише </w:t>
      </w:r>
      <w:r>
        <w:rPr>
          <w:rFonts w:ascii="Times New Roman" w:hAnsi="Times New Roman" w:cs="Times New Roman"/>
          <w:bCs/>
          <w:color w:val="000000"/>
          <w:lang w:val="ru-RU" w:eastAsia="hr-HR"/>
        </w:rPr>
        <w:t>поступак оцјењивања усаглашености опреме под притиском</w:t>
      </w:r>
    </w:p>
    <w:p w:rsidR="00B914B4" w:rsidRPr="00DB6A0E" w:rsidRDefault="00B914B4" w:rsidP="00B914B4">
      <w:pPr>
        <w:tabs>
          <w:tab w:val="left" w:pos="0"/>
        </w:tabs>
        <w:jc w:val="both"/>
        <w:rPr>
          <w:rFonts w:ascii="Times New Roman" w:hAnsi="Times New Roman" w:cs="Times New Roman"/>
          <w:bCs/>
          <w:color w:val="000000"/>
          <w:lang w:val="ru-RU" w:eastAsia="hr-HR"/>
        </w:rPr>
      </w:pPr>
      <w:r w:rsidRPr="00DB6A0E">
        <w:rPr>
          <w:rFonts w:ascii="Times New Roman" w:hAnsi="Times New Roman" w:cs="Times New Roman"/>
          <w:bCs/>
          <w:color w:val="000000"/>
          <w:lang w:val="ru-RU" w:eastAsia="hr-HR"/>
        </w:rPr>
        <w:t>Члан 1</w:t>
      </w:r>
      <w:r>
        <w:rPr>
          <w:rFonts w:ascii="Times New Roman" w:hAnsi="Times New Roman" w:cs="Times New Roman"/>
          <w:bCs/>
          <w:color w:val="000000"/>
          <w:lang w:val="ru-RU" w:eastAsia="hr-HR"/>
        </w:rPr>
        <w:t>6</w:t>
      </w:r>
      <w:r w:rsidRPr="00DB6A0E">
        <w:rPr>
          <w:rFonts w:ascii="Times New Roman" w:hAnsi="Times New Roman" w:cs="Times New Roman"/>
          <w:bCs/>
          <w:color w:val="000000"/>
          <w:lang w:val="ru-RU" w:eastAsia="hr-HR"/>
        </w:rPr>
        <w:t xml:space="preserve">. </w:t>
      </w:r>
      <w:r>
        <w:rPr>
          <w:rFonts w:ascii="Times New Roman" w:hAnsi="Times New Roman" w:cs="Times New Roman"/>
          <w:bCs/>
          <w:color w:val="000000"/>
          <w:lang w:val="ru-RU" w:eastAsia="hr-HR"/>
        </w:rPr>
        <w:t>прописује услове за Европско одобрење за материјале за опрему под притиском</w:t>
      </w:r>
    </w:p>
    <w:p w:rsidR="00B914B4" w:rsidRPr="00DB6A0E" w:rsidRDefault="00B914B4" w:rsidP="00B914B4">
      <w:pPr>
        <w:tabs>
          <w:tab w:val="left" w:pos="0"/>
        </w:tabs>
        <w:jc w:val="both"/>
        <w:rPr>
          <w:rFonts w:ascii="Times New Roman" w:hAnsi="Times New Roman" w:cs="Times New Roman"/>
          <w:bCs/>
          <w:color w:val="000000"/>
          <w:lang w:val="ru-RU" w:eastAsia="hr-HR"/>
        </w:rPr>
      </w:pPr>
      <w:r w:rsidRPr="00DB6A0E">
        <w:rPr>
          <w:rFonts w:ascii="Times New Roman" w:hAnsi="Times New Roman" w:cs="Times New Roman"/>
          <w:bCs/>
          <w:color w:val="000000"/>
          <w:lang w:val="ru-RU" w:eastAsia="hr-HR"/>
        </w:rPr>
        <w:t>Члан 1</w:t>
      </w:r>
      <w:r>
        <w:rPr>
          <w:rFonts w:ascii="Times New Roman" w:hAnsi="Times New Roman" w:cs="Times New Roman"/>
          <w:bCs/>
          <w:color w:val="000000"/>
          <w:lang w:val="ru-RU" w:eastAsia="hr-HR"/>
        </w:rPr>
        <w:t>7</w:t>
      </w:r>
      <w:r w:rsidRPr="00DB6A0E">
        <w:rPr>
          <w:rFonts w:ascii="Times New Roman" w:hAnsi="Times New Roman" w:cs="Times New Roman"/>
          <w:bCs/>
          <w:color w:val="000000"/>
          <w:lang w:val="ru-RU" w:eastAsia="hr-HR"/>
        </w:rPr>
        <w:t xml:space="preserve">. дефинише </w:t>
      </w:r>
      <w:r>
        <w:rPr>
          <w:rFonts w:ascii="Times New Roman" w:hAnsi="Times New Roman" w:cs="Times New Roman"/>
          <w:bCs/>
          <w:color w:val="000000"/>
          <w:lang w:val="ru-RU" w:eastAsia="hr-HR"/>
        </w:rPr>
        <w:t>ко врши оцјењивање усаглашености опреме под притиском</w:t>
      </w:r>
    </w:p>
    <w:p w:rsidR="00B914B4" w:rsidRPr="00DB6A0E" w:rsidRDefault="00B914B4" w:rsidP="00B914B4">
      <w:pPr>
        <w:tabs>
          <w:tab w:val="left" w:pos="0"/>
        </w:tabs>
        <w:jc w:val="both"/>
        <w:rPr>
          <w:rFonts w:ascii="Times New Roman" w:hAnsi="Times New Roman" w:cs="Times New Roman"/>
          <w:bCs/>
          <w:color w:val="000000"/>
          <w:lang w:val="ru-RU" w:eastAsia="hr-HR"/>
        </w:rPr>
      </w:pPr>
      <w:r w:rsidRPr="00DB6A0E">
        <w:rPr>
          <w:rFonts w:ascii="Times New Roman" w:hAnsi="Times New Roman" w:cs="Times New Roman"/>
          <w:bCs/>
          <w:color w:val="000000"/>
          <w:lang w:val="ru-RU" w:eastAsia="hr-HR"/>
        </w:rPr>
        <w:t xml:space="preserve">Члан </w:t>
      </w:r>
      <w:r>
        <w:rPr>
          <w:rFonts w:ascii="Times New Roman" w:hAnsi="Times New Roman" w:cs="Times New Roman"/>
          <w:bCs/>
          <w:color w:val="000000"/>
          <w:lang w:val="ru-RU" w:eastAsia="hr-HR"/>
        </w:rPr>
        <w:t>18</w:t>
      </w:r>
      <w:r w:rsidRPr="00DB6A0E">
        <w:rPr>
          <w:rFonts w:ascii="Times New Roman" w:hAnsi="Times New Roman" w:cs="Times New Roman"/>
          <w:bCs/>
          <w:color w:val="000000"/>
          <w:lang w:val="ru-RU" w:eastAsia="hr-HR"/>
        </w:rPr>
        <w:t xml:space="preserve">. дефинише </w:t>
      </w:r>
      <w:r>
        <w:rPr>
          <w:rFonts w:ascii="Times New Roman" w:hAnsi="Times New Roman" w:cs="Times New Roman"/>
          <w:bCs/>
          <w:color w:val="000000"/>
          <w:lang w:val="ru-RU" w:eastAsia="hr-HR"/>
        </w:rPr>
        <w:t>обавезе везане за Централни регистар опреме под притиском</w:t>
      </w:r>
    </w:p>
    <w:p w:rsidR="00B914B4" w:rsidRPr="00DB6A0E" w:rsidRDefault="00B914B4" w:rsidP="00B914B4">
      <w:pPr>
        <w:tabs>
          <w:tab w:val="left" w:pos="0"/>
        </w:tabs>
        <w:jc w:val="both"/>
        <w:rPr>
          <w:rFonts w:ascii="Times New Roman" w:hAnsi="Times New Roman" w:cs="Times New Roman"/>
          <w:bCs/>
          <w:color w:val="000000"/>
          <w:lang w:val="ru-RU" w:eastAsia="hr-HR"/>
        </w:rPr>
      </w:pPr>
      <w:r w:rsidRPr="00DB6A0E">
        <w:rPr>
          <w:rFonts w:ascii="Times New Roman" w:hAnsi="Times New Roman" w:cs="Times New Roman"/>
          <w:bCs/>
          <w:color w:val="000000"/>
          <w:lang w:val="ru-RU" w:eastAsia="hr-HR"/>
        </w:rPr>
        <w:t xml:space="preserve">Члан </w:t>
      </w:r>
      <w:r>
        <w:rPr>
          <w:rFonts w:ascii="Times New Roman" w:hAnsi="Times New Roman" w:cs="Times New Roman"/>
          <w:bCs/>
          <w:color w:val="000000"/>
          <w:lang w:val="ru-RU" w:eastAsia="hr-HR"/>
        </w:rPr>
        <w:t>19</w:t>
      </w:r>
      <w:r w:rsidRPr="00DB6A0E">
        <w:rPr>
          <w:rFonts w:ascii="Times New Roman" w:hAnsi="Times New Roman" w:cs="Times New Roman"/>
          <w:bCs/>
          <w:color w:val="000000"/>
          <w:lang w:val="ru-RU" w:eastAsia="hr-HR"/>
        </w:rPr>
        <w:t xml:space="preserve">. </w:t>
      </w:r>
      <w:r>
        <w:rPr>
          <w:rFonts w:ascii="Times New Roman" w:hAnsi="Times New Roman" w:cs="Times New Roman"/>
          <w:bCs/>
          <w:color w:val="000000"/>
          <w:lang w:val="ru-RU" w:eastAsia="hr-HR"/>
        </w:rPr>
        <w:t>дефинише рад контролног тијела корисника</w:t>
      </w:r>
    </w:p>
    <w:p w:rsidR="00B914B4" w:rsidRPr="00DB6A0E" w:rsidRDefault="00B914B4" w:rsidP="00B914B4">
      <w:pPr>
        <w:tabs>
          <w:tab w:val="left" w:pos="0"/>
        </w:tabs>
        <w:jc w:val="both"/>
        <w:rPr>
          <w:rFonts w:ascii="Times New Roman" w:hAnsi="Times New Roman" w:cs="Times New Roman"/>
          <w:bCs/>
          <w:color w:val="000000"/>
          <w:lang w:val="ru-RU" w:eastAsia="hr-HR"/>
        </w:rPr>
      </w:pPr>
      <w:r w:rsidRPr="00DB6A0E">
        <w:rPr>
          <w:rFonts w:ascii="Times New Roman" w:hAnsi="Times New Roman" w:cs="Times New Roman"/>
          <w:bCs/>
          <w:color w:val="000000"/>
          <w:lang w:val="ru-RU" w:eastAsia="hr-HR"/>
        </w:rPr>
        <w:t xml:space="preserve">Члан </w:t>
      </w:r>
      <w:r>
        <w:rPr>
          <w:rFonts w:ascii="Times New Roman" w:hAnsi="Times New Roman" w:cs="Times New Roman"/>
          <w:bCs/>
          <w:color w:val="000000"/>
          <w:lang w:val="ru-RU" w:eastAsia="hr-HR"/>
        </w:rPr>
        <w:t>20</w:t>
      </w:r>
      <w:r w:rsidRPr="00DB6A0E">
        <w:rPr>
          <w:rFonts w:ascii="Times New Roman" w:hAnsi="Times New Roman" w:cs="Times New Roman"/>
          <w:bCs/>
          <w:color w:val="000000"/>
          <w:lang w:val="ru-RU" w:eastAsia="hr-HR"/>
        </w:rPr>
        <w:t xml:space="preserve">. дефинише </w:t>
      </w:r>
      <w:r>
        <w:rPr>
          <w:rFonts w:ascii="Times New Roman" w:hAnsi="Times New Roman" w:cs="Times New Roman"/>
          <w:bCs/>
          <w:color w:val="000000"/>
          <w:lang w:val="ru-RU" w:eastAsia="hr-HR"/>
        </w:rPr>
        <w:t>декларацију усаглашености</w:t>
      </w:r>
    </w:p>
    <w:p w:rsidR="00B914B4" w:rsidRDefault="00B914B4" w:rsidP="00B914B4">
      <w:pPr>
        <w:tabs>
          <w:tab w:val="left" w:pos="0"/>
        </w:tabs>
        <w:jc w:val="both"/>
        <w:rPr>
          <w:rFonts w:ascii="Times New Roman" w:hAnsi="Times New Roman" w:cs="Times New Roman"/>
          <w:bCs/>
          <w:color w:val="000000"/>
          <w:lang w:val="ru-RU" w:eastAsia="hr-HR"/>
        </w:rPr>
      </w:pPr>
      <w:r w:rsidRPr="00DB6A0E">
        <w:rPr>
          <w:rFonts w:ascii="Times New Roman" w:hAnsi="Times New Roman" w:cs="Times New Roman"/>
          <w:bCs/>
          <w:color w:val="000000"/>
          <w:lang w:val="ru-RU" w:eastAsia="hr-HR"/>
        </w:rPr>
        <w:t xml:space="preserve">Члан </w:t>
      </w:r>
      <w:r>
        <w:rPr>
          <w:rFonts w:ascii="Times New Roman" w:hAnsi="Times New Roman" w:cs="Times New Roman"/>
          <w:bCs/>
          <w:color w:val="000000"/>
          <w:lang w:val="ru-RU" w:eastAsia="hr-HR"/>
        </w:rPr>
        <w:t>21</w:t>
      </w:r>
      <w:r w:rsidRPr="00DB6A0E">
        <w:rPr>
          <w:rFonts w:ascii="Times New Roman" w:hAnsi="Times New Roman" w:cs="Times New Roman"/>
          <w:bCs/>
          <w:color w:val="000000"/>
          <w:lang w:val="ru-RU" w:eastAsia="hr-HR"/>
        </w:rPr>
        <w:t xml:space="preserve">. дефинише </w:t>
      </w:r>
      <w:r>
        <w:rPr>
          <w:rFonts w:ascii="Times New Roman" w:hAnsi="Times New Roman" w:cs="Times New Roman"/>
          <w:bCs/>
          <w:color w:val="000000"/>
          <w:lang w:val="ru-RU" w:eastAsia="hr-HR"/>
        </w:rPr>
        <w:t>знак усаглашености</w:t>
      </w:r>
    </w:p>
    <w:p w:rsidR="00B914B4" w:rsidRPr="00DB6A0E" w:rsidRDefault="00B914B4" w:rsidP="00B914B4">
      <w:pPr>
        <w:tabs>
          <w:tab w:val="left" w:pos="0"/>
        </w:tabs>
        <w:jc w:val="both"/>
        <w:rPr>
          <w:rFonts w:ascii="Times New Roman" w:hAnsi="Times New Roman" w:cs="Times New Roman"/>
          <w:bCs/>
          <w:color w:val="000000"/>
          <w:lang w:val="ru-RU" w:eastAsia="hr-HR"/>
        </w:rPr>
      </w:pPr>
      <w:r>
        <w:rPr>
          <w:rFonts w:ascii="Times New Roman" w:hAnsi="Times New Roman" w:cs="Times New Roman"/>
          <w:bCs/>
          <w:color w:val="000000"/>
          <w:lang w:val="ru-RU" w:eastAsia="hr-HR"/>
        </w:rPr>
        <w:t>Члан 22</w:t>
      </w:r>
      <w:r w:rsidRPr="00DB6A0E">
        <w:rPr>
          <w:rFonts w:ascii="Times New Roman" w:hAnsi="Times New Roman" w:cs="Times New Roman"/>
          <w:bCs/>
          <w:color w:val="000000"/>
          <w:lang w:val="ru-RU" w:eastAsia="hr-HR"/>
        </w:rPr>
        <w:t xml:space="preserve">. </w:t>
      </w:r>
      <w:r>
        <w:rPr>
          <w:rFonts w:ascii="Times New Roman" w:hAnsi="Times New Roman" w:cs="Times New Roman"/>
          <w:bCs/>
          <w:color w:val="000000"/>
          <w:lang w:val="ru-RU" w:eastAsia="hr-HR"/>
        </w:rPr>
        <w:t>дефинише инспекцијски надзор</w:t>
      </w:r>
      <w:r w:rsidRPr="00DB6A0E">
        <w:rPr>
          <w:rFonts w:ascii="Times New Roman" w:hAnsi="Times New Roman" w:cs="Times New Roman"/>
          <w:bCs/>
          <w:color w:val="000000"/>
          <w:lang w:val="ru-RU" w:eastAsia="hr-HR"/>
        </w:rPr>
        <w:t>.</w:t>
      </w:r>
    </w:p>
    <w:p w:rsidR="00B914B4" w:rsidRPr="00DB6A0E" w:rsidRDefault="00B914B4" w:rsidP="00B914B4">
      <w:pPr>
        <w:tabs>
          <w:tab w:val="left" w:pos="0"/>
        </w:tabs>
        <w:jc w:val="both"/>
        <w:rPr>
          <w:rFonts w:ascii="Times New Roman" w:hAnsi="Times New Roman" w:cs="Times New Roman"/>
          <w:bCs/>
          <w:color w:val="000000"/>
          <w:lang w:val="ru-RU" w:eastAsia="hr-HR"/>
        </w:rPr>
      </w:pPr>
      <w:r>
        <w:rPr>
          <w:rFonts w:ascii="Times New Roman" w:hAnsi="Times New Roman" w:cs="Times New Roman"/>
          <w:bCs/>
          <w:color w:val="000000"/>
          <w:lang w:val="ru-RU" w:eastAsia="hr-HR"/>
        </w:rPr>
        <w:t>Члан 23</w:t>
      </w:r>
      <w:r w:rsidRPr="00DB6A0E">
        <w:rPr>
          <w:rFonts w:ascii="Times New Roman" w:hAnsi="Times New Roman" w:cs="Times New Roman"/>
          <w:bCs/>
          <w:color w:val="000000"/>
          <w:lang w:val="ru-RU" w:eastAsia="hr-HR"/>
        </w:rPr>
        <w:t xml:space="preserve">. </w:t>
      </w:r>
      <w:r>
        <w:rPr>
          <w:rFonts w:ascii="Times New Roman" w:hAnsi="Times New Roman" w:cs="Times New Roman"/>
          <w:bCs/>
          <w:color w:val="000000"/>
          <w:lang w:val="ru-RU" w:eastAsia="hr-HR"/>
        </w:rPr>
        <w:t>прописује услове које мора да испуни именовано тијело за оцјењивање усаглашености</w:t>
      </w:r>
    </w:p>
    <w:p w:rsidR="00B914B4" w:rsidRDefault="00B914B4" w:rsidP="00B914B4">
      <w:pPr>
        <w:tabs>
          <w:tab w:val="left" w:pos="0"/>
        </w:tabs>
        <w:jc w:val="both"/>
        <w:rPr>
          <w:rFonts w:ascii="Times New Roman" w:hAnsi="Times New Roman" w:cs="Times New Roman"/>
          <w:bCs/>
          <w:color w:val="000000"/>
          <w:lang w:val="ru-RU" w:eastAsia="hr-HR"/>
        </w:rPr>
      </w:pPr>
      <w:r>
        <w:rPr>
          <w:rFonts w:ascii="Times New Roman" w:hAnsi="Times New Roman" w:cs="Times New Roman"/>
          <w:bCs/>
          <w:color w:val="000000"/>
          <w:lang w:val="ru-RU" w:eastAsia="hr-HR"/>
        </w:rPr>
        <w:t>Члан 24</w:t>
      </w:r>
      <w:r w:rsidRPr="00DB6A0E">
        <w:rPr>
          <w:rFonts w:ascii="Times New Roman" w:hAnsi="Times New Roman" w:cs="Times New Roman"/>
          <w:bCs/>
          <w:color w:val="000000"/>
          <w:lang w:val="ru-RU" w:eastAsia="hr-HR"/>
        </w:rPr>
        <w:t xml:space="preserve">. </w:t>
      </w:r>
      <w:r>
        <w:rPr>
          <w:rFonts w:ascii="Times New Roman" w:hAnsi="Times New Roman" w:cs="Times New Roman"/>
          <w:bCs/>
          <w:color w:val="000000"/>
          <w:lang w:val="ru-RU" w:eastAsia="hr-HR"/>
        </w:rPr>
        <w:t>прописује услове које мора да испуни именовано тијело за нерастављиве спојеве</w:t>
      </w:r>
    </w:p>
    <w:p w:rsidR="00B914B4" w:rsidRDefault="00B914B4" w:rsidP="00B914B4">
      <w:pPr>
        <w:tabs>
          <w:tab w:val="left" w:pos="0"/>
        </w:tabs>
        <w:jc w:val="both"/>
        <w:rPr>
          <w:rFonts w:ascii="Times New Roman" w:hAnsi="Times New Roman" w:cs="Times New Roman"/>
          <w:bCs/>
          <w:color w:val="000000"/>
          <w:lang w:val="ru-RU" w:eastAsia="hr-HR"/>
        </w:rPr>
      </w:pPr>
      <w:r>
        <w:rPr>
          <w:rFonts w:ascii="Times New Roman" w:hAnsi="Times New Roman" w:cs="Times New Roman"/>
          <w:bCs/>
          <w:color w:val="000000"/>
          <w:lang w:val="ru-RU" w:eastAsia="hr-HR"/>
        </w:rPr>
        <w:t>Члан 25</w:t>
      </w:r>
      <w:r w:rsidRPr="00DB6A0E">
        <w:rPr>
          <w:rFonts w:ascii="Times New Roman" w:hAnsi="Times New Roman" w:cs="Times New Roman"/>
          <w:bCs/>
          <w:color w:val="000000"/>
          <w:lang w:val="ru-RU" w:eastAsia="hr-HR"/>
        </w:rPr>
        <w:t xml:space="preserve">. </w:t>
      </w:r>
      <w:r>
        <w:rPr>
          <w:rFonts w:ascii="Times New Roman" w:hAnsi="Times New Roman" w:cs="Times New Roman"/>
          <w:bCs/>
          <w:color w:val="000000"/>
          <w:lang w:val="ru-RU" w:eastAsia="hr-HR"/>
        </w:rPr>
        <w:t>прописује услове које мора да испуни контролно тијело корисника</w:t>
      </w:r>
    </w:p>
    <w:p w:rsidR="00B914B4" w:rsidRPr="00DB6A0E" w:rsidRDefault="00B914B4" w:rsidP="00B914B4">
      <w:pPr>
        <w:tabs>
          <w:tab w:val="left" w:pos="0"/>
        </w:tabs>
        <w:jc w:val="both"/>
        <w:rPr>
          <w:rFonts w:ascii="Times New Roman" w:hAnsi="Times New Roman" w:cs="Times New Roman"/>
          <w:bCs/>
          <w:color w:val="000000"/>
          <w:lang w:val="ru-RU" w:eastAsia="hr-HR"/>
        </w:rPr>
      </w:pPr>
      <w:r w:rsidRPr="00DB6A0E">
        <w:rPr>
          <w:rFonts w:ascii="Times New Roman" w:hAnsi="Times New Roman" w:cs="Times New Roman"/>
          <w:bCs/>
          <w:color w:val="000000"/>
          <w:lang w:val="ru-RU" w:eastAsia="hr-HR"/>
        </w:rPr>
        <w:t>Члан 2</w:t>
      </w:r>
      <w:r>
        <w:rPr>
          <w:rFonts w:ascii="Times New Roman" w:hAnsi="Times New Roman" w:cs="Times New Roman"/>
          <w:bCs/>
          <w:color w:val="000000"/>
          <w:lang w:val="ru-RU" w:eastAsia="hr-HR"/>
        </w:rPr>
        <w:t>6. дефинише претпоставку испуњености захтијева за именована тијела</w:t>
      </w:r>
    </w:p>
    <w:p w:rsidR="00B914B4" w:rsidRPr="00DB6A0E" w:rsidRDefault="00B914B4" w:rsidP="00B914B4">
      <w:pPr>
        <w:tabs>
          <w:tab w:val="left" w:pos="0"/>
        </w:tabs>
        <w:jc w:val="both"/>
        <w:rPr>
          <w:rFonts w:ascii="Times New Roman" w:hAnsi="Times New Roman" w:cs="Times New Roman"/>
          <w:bCs/>
          <w:color w:val="000000"/>
          <w:lang w:val="ru-RU" w:eastAsia="hr-HR"/>
        </w:rPr>
      </w:pPr>
      <w:r w:rsidRPr="00DB6A0E">
        <w:rPr>
          <w:rFonts w:ascii="Times New Roman" w:hAnsi="Times New Roman" w:cs="Times New Roman"/>
          <w:bCs/>
          <w:color w:val="000000"/>
          <w:lang w:val="ru-RU" w:eastAsia="hr-HR"/>
        </w:rPr>
        <w:t>Члан 2</w:t>
      </w:r>
      <w:r>
        <w:rPr>
          <w:rFonts w:ascii="Times New Roman" w:hAnsi="Times New Roman" w:cs="Times New Roman"/>
          <w:bCs/>
          <w:color w:val="000000"/>
          <w:lang w:val="ru-RU" w:eastAsia="hr-HR"/>
        </w:rPr>
        <w:t>7</w:t>
      </w:r>
      <w:r w:rsidRPr="00DB6A0E">
        <w:rPr>
          <w:rFonts w:ascii="Times New Roman" w:hAnsi="Times New Roman" w:cs="Times New Roman"/>
          <w:bCs/>
          <w:color w:val="000000"/>
          <w:lang w:val="ru-RU" w:eastAsia="hr-HR"/>
        </w:rPr>
        <w:t xml:space="preserve">. прописује </w:t>
      </w:r>
      <w:r>
        <w:rPr>
          <w:rFonts w:ascii="Times New Roman" w:hAnsi="Times New Roman" w:cs="Times New Roman"/>
          <w:bCs/>
          <w:color w:val="000000"/>
          <w:lang w:val="ru-RU" w:eastAsia="hr-HR"/>
        </w:rPr>
        <w:t xml:space="preserve">обавезе и услове које мора испунити подизвођач именованог тијела </w:t>
      </w:r>
      <w:r w:rsidRPr="00804B5C">
        <w:rPr>
          <w:rStyle w:val="FontStyle24"/>
          <w:rFonts w:ascii="Times New Roman" w:hAnsi="Times New Roman" w:cs="Times New Roman"/>
          <w:b w:val="0"/>
          <w:color w:val="auto"/>
          <w:lang w:val="sr-Cyrl-BA" w:eastAsia="hr-HR"/>
        </w:rPr>
        <w:t>за оцјењивање усаглашености, тијел</w:t>
      </w:r>
      <w:r>
        <w:rPr>
          <w:rStyle w:val="FontStyle24"/>
          <w:rFonts w:ascii="Times New Roman" w:hAnsi="Times New Roman"/>
          <w:b w:val="0"/>
          <w:lang w:val="sr-Cyrl-BA" w:eastAsia="hr-HR"/>
        </w:rPr>
        <w:t>а</w:t>
      </w:r>
      <w:r w:rsidRPr="00804B5C">
        <w:rPr>
          <w:rStyle w:val="FontStyle24"/>
          <w:rFonts w:ascii="Times New Roman" w:hAnsi="Times New Roman" w:cs="Times New Roman"/>
          <w:b w:val="0"/>
          <w:color w:val="auto"/>
          <w:lang w:val="sr-Cyrl-BA" w:eastAsia="hr-HR"/>
        </w:rPr>
        <w:t xml:space="preserve"> за нерастављиве спојеве и контролно</w:t>
      </w:r>
      <w:r>
        <w:rPr>
          <w:rStyle w:val="FontStyle24"/>
          <w:rFonts w:ascii="Times New Roman" w:hAnsi="Times New Roman"/>
          <w:b w:val="0"/>
          <w:lang w:val="sr-Cyrl-BA" w:eastAsia="hr-HR"/>
        </w:rPr>
        <w:t>г</w:t>
      </w:r>
      <w:r w:rsidRPr="00804B5C">
        <w:rPr>
          <w:rStyle w:val="FontStyle24"/>
          <w:rFonts w:ascii="Times New Roman" w:hAnsi="Times New Roman" w:cs="Times New Roman"/>
          <w:b w:val="0"/>
          <w:color w:val="auto"/>
          <w:lang w:val="sr-Cyrl-BA" w:eastAsia="hr-HR"/>
        </w:rPr>
        <w:t xml:space="preserve"> тијел</w:t>
      </w:r>
      <w:r>
        <w:rPr>
          <w:rStyle w:val="FontStyle24"/>
          <w:rFonts w:ascii="Times New Roman" w:hAnsi="Times New Roman"/>
          <w:b w:val="0"/>
          <w:lang w:val="sr-Cyrl-BA" w:eastAsia="hr-HR"/>
        </w:rPr>
        <w:t>а</w:t>
      </w:r>
      <w:r w:rsidRPr="00804B5C">
        <w:rPr>
          <w:rStyle w:val="FontStyle24"/>
          <w:rFonts w:ascii="Times New Roman" w:hAnsi="Times New Roman" w:cs="Times New Roman"/>
          <w:b w:val="0"/>
          <w:color w:val="auto"/>
          <w:lang w:val="sr-Cyrl-BA" w:eastAsia="hr-HR"/>
        </w:rPr>
        <w:t xml:space="preserve"> корисника</w:t>
      </w:r>
    </w:p>
    <w:p w:rsidR="00B914B4" w:rsidRPr="00DB6A0E" w:rsidRDefault="00B914B4" w:rsidP="00B914B4">
      <w:pPr>
        <w:tabs>
          <w:tab w:val="left" w:pos="0"/>
        </w:tabs>
        <w:jc w:val="both"/>
        <w:rPr>
          <w:rFonts w:ascii="Times New Roman" w:hAnsi="Times New Roman" w:cs="Times New Roman"/>
          <w:lang w:val="sr-Cyrl-CS"/>
        </w:rPr>
      </w:pPr>
      <w:r>
        <w:rPr>
          <w:rFonts w:ascii="Times New Roman" w:hAnsi="Times New Roman" w:cs="Times New Roman"/>
          <w:bCs/>
          <w:color w:val="000000"/>
          <w:lang w:val="ru-RU" w:eastAsia="hr-HR"/>
        </w:rPr>
        <w:t>Члан 28</w:t>
      </w:r>
      <w:r w:rsidRPr="00DB6A0E">
        <w:rPr>
          <w:rFonts w:ascii="Times New Roman" w:hAnsi="Times New Roman" w:cs="Times New Roman"/>
          <w:bCs/>
          <w:color w:val="000000"/>
          <w:lang w:val="ru-RU" w:eastAsia="hr-HR"/>
        </w:rPr>
        <w:t xml:space="preserve">. </w:t>
      </w:r>
      <w:r>
        <w:rPr>
          <w:rFonts w:ascii="Times New Roman" w:hAnsi="Times New Roman" w:cs="Times New Roman"/>
          <w:bCs/>
          <w:color w:val="000000"/>
          <w:lang w:val="ru-RU" w:eastAsia="hr-HR"/>
        </w:rPr>
        <w:t>дефинише</w:t>
      </w:r>
      <w:r w:rsidRPr="00DB6A0E">
        <w:rPr>
          <w:rFonts w:ascii="Times New Roman" w:hAnsi="Times New Roman" w:cs="Times New Roman"/>
          <w:bCs/>
          <w:color w:val="000000"/>
          <w:lang w:val="ru-RU" w:eastAsia="hr-HR"/>
        </w:rPr>
        <w:t xml:space="preserve"> </w:t>
      </w:r>
      <w:r>
        <w:rPr>
          <w:rStyle w:val="FontStyle24"/>
          <w:rFonts w:ascii="Times New Roman" w:hAnsi="Times New Roman"/>
          <w:b w:val="0"/>
          <w:lang w:val="sr-Cyrl-BA" w:eastAsia="hr-HR"/>
        </w:rPr>
        <w:t>услове за о</w:t>
      </w:r>
      <w:r w:rsidRPr="00804B5C">
        <w:rPr>
          <w:rStyle w:val="FontStyle24"/>
          <w:rFonts w:ascii="Times New Roman" w:hAnsi="Times New Roman" w:cs="Times New Roman"/>
          <w:b w:val="0"/>
          <w:color w:val="auto"/>
          <w:lang w:val="sr-Cyrl-BA" w:eastAsia="hr-HR"/>
        </w:rPr>
        <w:t>прем</w:t>
      </w:r>
      <w:r>
        <w:rPr>
          <w:rStyle w:val="FontStyle24"/>
          <w:rFonts w:ascii="Times New Roman" w:hAnsi="Times New Roman"/>
          <w:b w:val="0"/>
          <w:lang w:val="sr-Cyrl-BA" w:eastAsia="hr-HR"/>
        </w:rPr>
        <w:t>у</w:t>
      </w:r>
      <w:r w:rsidRPr="00804B5C">
        <w:rPr>
          <w:rStyle w:val="FontStyle24"/>
          <w:rFonts w:ascii="Times New Roman" w:hAnsi="Times New Roman" w:cs="Times New Roman"/>
          <w:b w:val="0"/>
          <w:color w:val="auto"/>
          <w:lang w:val="sr-Cyrl-BA" w:eastAsia="hr-HR"/>
        </w:rPr>
        <w:t xml:space="preserve"> под притиском која је у процесу производње или je произведена у складу са прописима који су важили до ступања на снагу овог правилника</w:t>
      </w:r>
      <w:r w:rsidRPr="00DB6A0E">
        <w:rPr>
          <w:rFonts w:ascii="Times New Roman" w:hAnsi="Times New Roman" w:cs="Times New Roman"/>
          <w:bCs/>
          <w:lang w:val="ru-RU" w:eastAsia="hr-HR"/>
        </w:rPr>
        <w:t xml:space="preserve"> Члан </w:t>
      </w:r>
      <w:r>
        <w:rPr>
          <w:rFonts w:ascii="Times New Roman" w:hAnsi="Times New Roman" w:cs="Times New Roman"/>
          <w:bCs/>
          <w:lang w:val="ru-RU" w:eastAsia="hr-HR"/>
        </w:rPr>
        <w:t>29</w:t>
      </w:r>
      <w:r w:rsidRPr="00DB6A0E">
        <w:rPr>
          <w:rFonts w:ascii="Times New Roman" w:hAnsi="Times New Roman" w:cs="Times New Roman"/>
          <w:bCs/>
          <w:lang w:val="ru-RU" w:eastAsia="hr-HR"/>
        </w:rPr>
        <w:t>.</w:t>
      </w:r>
      <w:r w:rsidRPr="00DB6A0E">
        <w:rPr>
          <w:rFonts w:hAnsi="Calibri"/>
          <w:lang w:val="ru-RU"/>
        </w:rPr>
        <w:t xml:space="preserve"> </w:t>
      </w:r>
      <w:r w:rsidRPr="00DB6A0E">
        <w:rPr>
          <w:rFonts w:ascii="Times New Roman" w:hAnsi="Times New Roman" w:cs="Times New Roman"/>
          <w:lang w:val="ru-RU"/>
        </w:rPr>
        <w:t xml:space="preserve">прописује </w:t>
      </w:r>
      <w:r>
        <w:rPr>
          <w:rFonts w:ascii="Times New Roman" w:hAnsi="Times New Roman" w:cs="Times New Roman"/>
          <w:lang w:val="ru-RU"/>
        </w:rPr>
        <w:t xml:space="preserve">услове за </w:t>
      </w:r>
      <w:r>
        <w:rPr>
          <w:rStyle w:val="FontStyle24"/>
          <w:rFonts w:ascii="Times New Roman" w:hAnsi="Times New Roman"/>
          <w:b w:val="0"/>
          <w:lang w:val="sr-Cyrl-BA" w:eastAsia="hr-HR"/>
        </w:rPr>
        <w:t>и</w:t>
      </w:r>
      <w:r w:rsidRPr="004845A3">
        <w:rPr>
          <w:rStyle w:val="FontStyle24"/>
          <w:rFonts w:ascii="Times New Roman" w:hAnsi="Times New Roman" w:cs="Times New Roman"/>
          <w:b w:val="0"/>
          <w:color w:val="auto"/>
          <w:lang w:val="sr-Cyrl-BA" w:eastAsia="hr-HR"/>
        </w:rPr>
        <w:t xml:space="preserve">менована тијела за оцјењивање усаглашености опреме под притиском и именована тијела за нерастављиве спојеве </w:t>
      </w:r>
      <w:r>
        <w:rPr>
          <w:rStyle w:val="FontStyle24"/>
          <w:rFonts w:ascii="Times New Roman" w:hAnsi="Times New Roman"/>
          <w:b w:val="0"/>
          <w:lang w:val="sr-Cyrl-BA" w:eastAsia="hr-HR"/>
        </w:rPr>
        <w:t xml:space="preserve">која су </w:t>
      </w:r>
      <w:r w:rsidRPr="004845A3">
        <w:rPr>
          <w:rStyle w:val="FontStyle24"/>
          <w:rFonts w:ascii="Times New Roman" w:hAnsi="Times New Roman" w:cs="Times New Roman"/>
          <w:b w:val="0"/>
          <w:color w:val="auto"/>
          <w:lang w:val="sr-Cyrl-BA" w:eastAsia="hr-HR"/>
        </w:rPr>
        <w:t>именована у складу са прописима који су били на снази до ступања на снагу овог правилника</w:t>
      </w:r>
      <w:r w:rsidRPr="00DB6A0E">
        <w:rPr>
          <w:rFonts w:ascii="Times New Roman" w:hAnsi="Times New Roman" w:cs="Times New Roman"/>
          <w:lang w:val="ru-RU"/>
        </w:rPr>
        <w:t xml:space="preserve"> </w:t>
      </w:r>
    </w:p>
    <w:p w:rsidR="00B914B4" w:rsidRDefault="00B914B4" w:rsidP="00B914B4">
      <w:pPr>
        <w:jc w:val="both"/>
        <w:rPr>
          <w:rFonts w:ascii="Times New Roman" w:hAnsi="Times New Roman"/>
          <w:lang w:val="sr-Cyrl-CS"/>
        </w:rPr>
      </w:pPr>
      <w:r w:rsidRPr="00DB6A0E">
        <w:rPr>
          <w:rFonts w:ascii="Times New Roman" w:eastAsia="Times New Roman" w:hAnsi="Times New Roman" w:cs="Times New Roman"/>
          <w:bCs/>
          <w:lang w:val="sr-Cyrl-BA"/>
        </w:rPr>
        <w:t xml:space="preserve">Члан </w:t>
      </w:r>
      <w:r>
        <w:rPr>
          <w:rFonts w:ascii="Times New Roman" w:eastAsia="Times New Roman" w:hAnsi="Times New Roman" w:cs="Times New Roman"/>
          <w:bCs/>
          <w:lang w:val="sr-Cyrl-BA"/>
        </w:rPr>
        <w:t>30</w:t>
      </w:r>
      <w:r w:rsidRPr="00DB6A0E">
        <w:rPr>
          <w:rFonts w:ascii="Times New Roman" w:eastAsia="Times New Roman" w:hAnsi="Times New Roman" w:cs="Times New Roman"/>
          <w:bCs/>
          <w:lang w:val="sr-Cyrl-BA"/>
        </w:rPr>
        <w:t xml:space="preserve">. </w:t>
      </w:r>
      <w:r>
        <w:rPr>
          <w:rFonts w:ascii="Times New Roman" w:hAnsi="Times New Roman"/>
          <w:lang w:val="sr-Cyrl-CS"/>
        </w:rPr>
        <w:t>наводи прилоге садржи овај правилник</w:t>
      </w:r>
    </w:p>
    <w:p w:rsidR="00B914B4" w:rsidRDefault="00B914B4" w:rsidP="00B914B4">
      <w:pPr>
        <w:spacing w:line="276" w:lineRule="auto"/>
        <w:rPr>
          <w:rFonts w:ascii="Times New Roman" w:hAnsi="Times New Roman" w:cs="Times New Roman"/>
          <w:lang w:val="sr-Cyrl-CS"/>
        </w:rPr>
      </w:pPr>
      <w:r>
        <w:rPr>
          <w:rFonts w:ascii="Times New Roman" w:hAnsi="Times New Roman"/>
          <w:lang w:val="sr-Cyrl-CS"/>
        </w:rPr>
        <w:t>Члан 31.</w:t>
      </w:r>
      <w:r w:rsidRPr="002B06F0">
        <w:rPr>
          <w:rFonts w:ascii="Times New Roman" w:hAnsi="Times New Roman" w:cs="Times New Roman"/>
          <w:lang w:val="sr-Cyrl-CS"/>
        </w:rPr>
        <w:t xml:space="preserve"> </w:t>
      </w:r>
      <w:r w:rsidRPr="004F0CFC">
        <w:rPr>
          <w:rFonts w:ascii="Times New Roman" w:hAnsi="Times New Roman" w:cs="Times New Roman"/>
          <w:lang w:val="sr-Cyrl-CS"/>
        </w:rPr>
        <w:t>прописује који пропис се ставља ван снаге сту</w:t>
      </w:r>
      <w:r>
        <w:rPr>
          <w:rFonts w:ascii="Times New Roman" w:hAnsi="Times New Roman" w:cs="Times New Roman"/>
          <w:lang w:val="sr-Cyrl-CS"/>
        </w:rPr>
        <w:t>пањем на снагу овог правилника.</w:t>
      </w:r>
    </w:p>
    <w:p w:rsidR="00B914B4" w:rsidRPr="004F0CFC" w:rsidRDefault="00B914B4" w:rsidP="00B914B4">
      <w:pPr>
        <w:widowControl/>
        <w:autoSpaceDE/>
        <w:autoSpaceDN/>
        <w:adjustRightInd/>
        <w:spacing w:after="200" w:line="276" w:lineRule="auto"/>
        <w:rPr>
          <w:rFonts w:ascii="Times New Roman" w:hAnsi="Times New Roman" w:cs="Times New Roman"/>
          <w:bCs/>
          <w:lang w:val="sr-Cyrl-BA"/>
        </w:rPr>
      </w:pPr>
      <w:r w:rsidRPr="00DB6A0E">
        <w:rPr>
          <w:rFonts w:ascii="Times New Roman" w:eastAsia="Times New Roman" w:hAnsi="Times New Roman"/>
          <w:lang w:val="sr-Cyrl-CS"/>
        </w:rPr>
        <w:t xml:space="preserve">Члан 32. прописује ступање </w:t>
      </w:r>
      <w:r>
        <w:rPr>
          <w:rFonts w:ascii="Times New Roman" w:hAnsi="Times New Roman"/>
          <w:lang w:val="sr-Cyrl-CS"/>
        </w:rPr>
        <w:t xml:space="preserve">које </w:t>
      </w:r>
      <w:r w:rsidRPr="00DB6A0E">
        <w:rPr>
          <w:rFonts w:ascii="Times New Roman" w:eastAsia="Times New Roman" w:hAnsi="Times New Roman"/>
          <w:lang w:val="sr-Cyrl-CS"/>
        </w:rPr>
        <w:t>на снагу овог правилника.</w:t>
      </w:r>
    </w:p>
    <w:p w:rsidR="00B914B4" w:rsidRPr="004F0CFC" w:rsidRDefault="00B914B4" w:rsidP="00B914B4">
      <w:pPr>
        <w:widowControl/>
        <w:autoSpaceDE/>
        <w:autoSpaceDN/>
        <w:adjustRightInd/>
        <w:spacing w:after="200" w:line="276" w:lineRule="auto"/>
        <w:rPr>
          <w:rFonts w:ascii="Times New Roman" w:hAnsi="Times New Roman" w:cs="Times New Roman"/>
          <w:b/>
          <w:bCs/>
          <w:lang w:val="sr-Cyrl-BA"/>
        </w:rPr>
      </w:pPr>
      <w:r w:rsidRPr="004F0CFC">
        <w:rPr>
          <w:rFonts w:ascii="Times New Roman" w:hAnsi="Times New Roman" w:cs="Times New Roman"/>
          <w:b/>
          <w:bCs/>
          <w:lang w:val="sr-Cyrl-BA"/>
        </w:rPr>
        <w:t>V УЧЕШЋЕ ЈАВНОСТИ И КОНСУЛТАЦИЈЕ У ИЗРАДИ ПРАВИЛНИКА</w:t>
      </w:r>
    </w:p>
    <w:p w:rsidR="00B914B4" w:rsidRPr="004F0CFC" w:rsidRDefault="00B914B4" w:rsidP="00B914B4">
      <w:pPr>
        <w:widowControl/>
        <w:autoSpaceDE/>
        <w:autoSpaceDN/>
        <w:adjustRightInd/>
        <w:spacing w:after="200" w:line="276" w:lineRule="auto"/>
        <w:rPr>
          <w:rFonts w:ascii="Times New Roman" w:hAnsi="Times New Roman" w:cs="Times New Roman"/>
          <w:b/>
          <w:bCs/>
          <w:lang w:val="sr-Cyrl-BA"/>
        </w:rPr>
      </w:pPr>
    </w:p>
    <w:p w:rsidR="00B914B4" w:rsidRPr="004F0CFC" w:rsidRDefault="00B914B4" w:rsidP="00B914B4">
      <w:pPr>
        <w:widowControl/>
        <w:autoSpaceDE/>
        <w:autoSpaceDN/>
        <w:adjustRightInd/>
        <w:spacing w:after="200" w:line="276" w:lineRule="auto"/>
        <w:jc w:val="both"/>
        <w:rPr>
          <w:rFonts w:ascii="Times New Roman" w:hAnsi="Times New Roman" w:cs="Times New Roman"/>
          <w:bCs/>
          <w:lang w:val="sr-Cyrl-BA"/>
        </w:rPr>
      </w:pPr>
      <w:r w:rsidRPr="004F0CFC">
        <w:rPr>
          <w:rFonts w:ascii="Times New Roman" w:hAnsi="Times New Roman" w:cs="Times New Roman"/>
          <w:bCs/>
          <w:lang w:val="sr-Cyrl-BA"/>
        </w:rPr>
        <w:t>У складу са Смјерницама за консултације у изради прописа и других општих аката („Службени гласник Републике Српске“, број 86/22) текст Приједлога правилника објављен је на интернет страници Министарства, ради достављања евентуалних примједаба и сугестија.</w:t>
      </w:r>
    </w:p>
    <w:p w:rsidR="00B914B4" w:rsidRPr="004F0CFC" w:rsidRDefault="00B914B4" w:rsidP="00B914B4">
      <w:pPr>
        <w:widowControl/>
        <w:autoSpaceDE/>
        <w:autoSpaceDN/>
        <w:adjustRightInd/>
        <w:spacing w:after="200" w:line="276" w:lineRule="auto"/>
        <w:rPr>
          <w:rFonts w:ascii="Times New Roman" w:hAnsi="Times New Roman" w:cs="Times New Roman"/>
          <w:lang w:val="sr-Cyrl-BA"/>
        </w:rPr>
      </w:pPr>
    </w:p>
    <w:p w:rsidR="00B914B4" w:rsidRPr="004F0CFC" w:rsidRDefault="00B914B4" w:rsidP="00B914B4">
      <w:pPr>
        <w:widowControl/>
        <w:autoSpaceDE/>
        <w:autoSpaceDN/>
        <w:adjustRightInd/>
        <w:spacing w:after="200" w:line="276" w:lineRule="auto"/>
        <w:rPr>
          <w:rFonts w:ascii="Times New Roman" w:hAnsi="Times New Roman" w:cs="Times New Roman"/>
          <w:b/>
          <w:lang w:val="sr-Cyrl-BA"/>
        </w:rPr>
      </w:pPr>
      <w:r w:rsidRPr="004F0CFC">
        <w:rPr>
          <w:rFonts w:ascii="Times New Roman" w:hAnsi="Times New Roman" w:cs="Times New Roman"/>
          <w:b/>
          <w:lang w:val="sr-Cyrl-BA"/>
        </w:rPr>
        <w:t>VI ФИНАНСИЈСКА СРЕДСТВА</w:t>
      </w:r>
    </w:p>
    <w:p w:rsidR="00B914B4" w:rsidRPr="004F0CFC" w:rsidRDefault="00B914B4" w:rsidP="00B914B4">
      <w:pPr>
        <w:widowControl/>
        <w:autoSpaceDE/>
        <w:autoSpaceDN/>
        <w:adjustRightInd/>
        <w:spacing w:after="200" w:line="276" w:lineRule="auto"/>
        <w:rPr>
          <w:rFonts w:ascii="Times New Roman" w:hAnsi="Times New Roman" w:cs="Times New Roman"/>
          <w:b/>
          <w:lang w:val="ru-RU"/>
        </w:rPr>
      </w:pPr>
    </w:p>
    <w:p w:rsidR="00B914B4" w:rsidRPr="004F0CFC" w:rsidRDefault="00B914B4" w:rsidP="00B914B4">
      <w:pPr>
        <w:widowControl/>
        <w:autoSpaceDE/>
        <w:autoSpaceDN/>
        <w:adjustRightInd/>
        <w:spacing w:after="200" w:line="276" w:lineRule="auto"/>
        <w:rPr>
          <w:rFonts w:ascii="Times New Roman" w:hAnsi="Times New Roman" w:cs="Times New Roman"/>
          <w:bCs/>
          <w:lang w:val="sr-Cyrl-BA"/>
        </w:rPr>
      </w:pPr>
      <w:r w:rsidRPr="004F0CFC">
        <w:rPr>
          <w:rFonts w:ascii="Times New Roman" w:hAnsi="Times New Roman" w:cs="Times New Roman"/>
          <w:bCs/>
          <w:lang w:val="sr-Cyrl-BA"/>
        </w:rPr>
        <w:t>За спровођење овог правилника нису потребна додатна средства у буџету Републике Српске.</w:t>
      </w:r>
    </w:p>
    <w:p w:rsidR="00B914B4" w:rsidRPr="004F0CFC" w:rsidRDefault="00B914B4" w:rsidP="00B914B4">
      <w:pPr>
        <w:widowControl/>
        <w:autoSpaceDE/>
        <w:autoSpaceDN/>
        <w:adjustRightInd/>
        <w:spacing w:after="200" w:line="276" w:lineRule="auto"/>
        <w:rPr>
          <w:rFonts w:ascii="Times New Roman" w:hAnsi="Times New Roman" w:cs="Times New Roman"/>
          <w:b/>
          <w:bCs/>
          <w:lang w:val="bs-Latn-BA"/>
        </w:rPr>
      </w:pPr>
    </w:p>
    <w:p w:rsidR="00B914B4" w:rsidRPr="004F0CFC" w:rsidRDefault="00B914B4" w:rsidP="00B914B4">
      <w:pPr>
        <w:widowControl/>
        <w:autoSpaceDE/>
        <w:autoSpaceDN/>
        <w:adjustRightInd/>
        <w:spacing w:after="200" w:line="276" w:lineRule="auto"/>
        <w:rPr>
          <w:rFonts w:ascii="Times New Roman" w:hAnsi="Times New Roman" w:cs="Times New Roman"/>
        </w:rPr>
      </w:pPr>
    </w:p>
    <w:p w:rsidR="00B914B4" w:rsidRPr="00804B5C" w:rsidRDefault="00B914B4" w:rsidP="00B914B4">
      <w:pPr>
        <w:widowControl/>
        <w:autoSpaceDE/>
        <w:autoSpaceDN/>
        <w:adjustRightInd/>
        <w:spacing w:after="200" w:line="276" w:lineRule="auto"/>
        <w:rPr>
          <w:rFonts w:ascii="Times New Roman" w:hAnsi="Times New Roman" w:cs="Times New Roman"/>
          <w:lang w:val="sr-Cyrl-CS"/>
        </w:rPr>
      </w:pPr>
    </w:p>
    <w:p w:rsidR="00411ADB" w:rsidRDefault="00801216"/>
    <w:sectPr w:rsidR="00411ADB" w:rsidSect="00404845">
      <w:pgSz w:w="11907" w:h="16839"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1216" w:rsidRDefault="00801216" w:rsidP="00B914B4">
      <w:r>
        <w:separator/>
      </w:r>
    </w:p>
  </w:endnote>
  <w:endnote w:type="continuationSeparator" w:id="0">
    <w:p w:rsidR="00801216" w:rsidRDefault="00801216" w:rsidP="00B91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algun Gothic Semilight">
    <w:panose1 w:val="020B0502040204020203"/>
    <w:charset w:val="81"/>
    <w:family w:val="swiss"/>
    <w:pitch w:val="variable"/>
    <w:sig w:usb0="B0000AAF" w:usb1="09DF7CFB" w:usb2="00000012" w:usb3="00000000" w:csb0="003E01BD"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D43" w:rsidRDefault="002B3D43">
    <w:pPr>
      <w:pStyle w:val="Footer"/>
    </w:pPr>
  </w:p>
  <w:p w:rsidR="00B914B4" w:rsidRDefault="00B914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1216" w:rsidRDefault="00801216" w:rsidP="00B914B4">
      <w:r>
        <w:separator/>
      </w:r>
    </w:p>
  </w:footnote>
  <w:footnote w:type="continuationSeparator" w:id="0">
    <w:p w:rsidR="00801216" w:rsidRDefault="00801216" w:rsidP="00B914B4">
      <w:r>
        <w:continuationSeparator/>
      </w:r>
    </w:p>
  </w:footnote>
  <w:footnote w:id="1">
    <w:p w:rsidR="00B914B4" w:rsidRPr="00BF3B56" w:rsidRDefault="00B914B4" w:rsidP="00B914B4">
      <w:pPr>
        <w:pStyle w:val="FootnoteText"/>
        <w:jc w:val="both"/>
        <w:rPr>
          <w:lang w:val="sr-Latn-BA"/>
        </w:rPr>
      </w:pPr>
      <w:r w:rsidRPr="002B3D43">
        <w:rPr>
          <w:rStyle w:val="FootnoteReference"/>
          <w:color w:val="FFFFFF" w:themeColor="background1"/>
        </w:rPr>
        <w:footnoteRef/>
      </w:r>
      <w:r w:rsidRPr="002B3D43">
        <w:rPr>
          <w:color w:val="FFFFFF" w:themeColor="background1"/>
        </w:rPr>
        <w:t xml:space="preserve"> Прилог 1. Директиве </w:t>
      </w:r>
      <w:r w:rsidRPr="002B3D43">
        <w:rPr>
          <w:color w:val="FFFFFF" w:themeColor="background1"/>
          <w:lang w:val="sr-Cyrl-BA"/>
        </w:rPr>
        <w:t>2014</w:t>
      </w:r>
      <w:r w:rsidRPr="002B3D43">
        <w:rPr>
          <w:color w:val="FFFFFF" w:themeColor="background1"/>
        </w:rPr>
        <w:t>/</w:t>
      </w:r>
      <w:r w:rsidRPr="002B3D43">
        <w:rPr>
          <w:color w:val="FFFFFF" w:themeColor="background1"/>
          <w:lang w:val="sr-Cyrl-BA"/>
        </w:rPr>
        <w:t>68</w:t>
      </w:r>
      <w:r w:rsidRPr="002B3D43">
        <w:rPr>
          <w:color w:val="FFFFFF" w:themeColor="background1"/>
        </w:rPr>
        <w:t>/Е</w:t>
      </w:r>
      <w:r w:rsidRPr="002B3D43">
        <w:rPr>
          <w:color w:val="FFFFFF" w:themeColor="background1"/>
          <w:lang w:val="sr-Cyrl-BA"/>
        </w:rPr>
        <w:t>У</w:t>
      </w:r>
      <w:r w:rsidRPr="002B3D43">
        <w:rPr>
          <w:color w:val="FFFFFF" w:themeColor="background1"/>
        </w:rPr>
        <w:t xml:space="preserve"> Е</w:t>
      </w:r>
      <w:r w:rsidRPr="002B3D43">
        <w:rPr>
          <w:color w:val="FFFFFF" w:themeColor="background1"/>
          <w:lang w:val="sr-Cyrl-BA"/>
        </w:rPr>
        <w:t>в</w:t>
      </w:r>
      <w:r w:rsidRPr="002B3D43">
        <w:rPr>
          <w:color w:val="FFFFFF" w:themeColor="background1"/>
        </w:rPr>
        <w:t xml:space="preserve">ропског парламента и </w:t>
      </w:r>
      <w:r w:rsidRPr="002B3D43">
        <w:rPr>
          <w:color w:val="FFFFFF" w:themeColor="background1"/>
          <w:lang w:val="sr-Cyrl-BA"/>
        </w:rPr>
        <w:t>Вијећа</w:t>
      </w:r>
      <w:r w:rsidRPr="002B3D43">
        <w:rPr>
          <w:color w:val="FFFFFF" w:themeColor="background1"/>
        </w:rPr>
        <w:t xml:space="preserve"> од </w:t>
      </w:r>
      <w:r w:rsidRPr="002B3D43">
        <w:rPr>
          <w:color w:val="FFFFFF" w:themeColor="background1"/>
          <w:lang w:val="sr-Cyrl-BA"/>
        </w:rPr>
        <w:t>15</w:t>
      </w:r>
      <w:r w:rsidRPr="002B3D43">
        <w:rPr>
          <w:color w:val="FFFFFF" w:themeColor="background1"/>
        </w:rPr>
        <w:t xml:space="preserve">. </w:t>
      </w:r>
      <w:r w:rsidRPr="002B3D43">
        <w:rPr>
          <w:color w:val="FFFFFF" w:themeColor="background1"/>
          <w:lang w:val="sr-Cyrl-BA"/>
        </w:rPr>
        <w:t>маја</w:t>
      </w:r>
      <w:r w:rsidRPr="002B3D43">
        <w:rPr>
          <w:color w:val="FFFFFF" w:themeColor="background1"/>
        </w:rPr>
        <w:t xml:space="preserve"> </w:t>
      </w:r>
      <w:r w:rsidRPr="002B3D43">
        <w:rPr>
          <w:color w:val="FFFFFF" w:themeColor="background1"/>
          <w:lang w:val="sr-Cyrl-BA"/>
        </w:rPr>
        <w:t>2014</w:t>
      </w:r>
      <w:r w:rsidRPr="002B3D43">
        <w:rPr>
          <w:color w:val="FFFFFF" w:themeColor="background1"/>
        </w:rPr>
        <w:t>.</w:t>
      </w:r>
      <w:r w:rsidRPr="002B3D43">
        <w:rPr>
          <w:color w:val="FFFFFF" w:themeColor="background1"/>
          <w:lang w:val="sr-Cyrl-BA"/>
        </w:rPr>
        <w:t>године</w:t>
      </w:r>
      <w:r w:rsidRPr="002B3D43">
        <w:rPr>
          <w:color w:val="FFFFFF" w:themeColor="background1"/>
        </w:rPr>
        <w:t xml:space="preserve"> о ускла</w:t>
      </w:r>
      <w:r w:rsidRPr="002B3D43">
        <w:rPr>
          <w:color w:val="FFFFFF" w:themeColor="background1"/>
          <w:lang w:val="sr-Cyrl-BA"/>
        </w:rPr>
        <w:t>ђ</w:t>
      </w:r>
      <w:r w:rsidRPr="002B3D43">
        <w:rPr>
          <w:color w:val="FFFFFF" w:themeColor="background1"/>
        </w:rPr>
        <w:t>ивању закона др</w:t>
      </w:r>
      <w:r w:rsidRPr="002B3D43">
        <w:rPr>
          <w:color w:val="FFFFFF" w:themeColor="background1"/>
          <w:lang w:val="sr-Cyrl-BA"/>
        </w:rPr>
        <w:t>жава</w:t>
      </w:r>
      <w:r w:rsidRPr="002B3D43">
        <w:rPr>
          <w:color w:val="FFFFFF" w:themeColor="background1"/>
        </w:rPr>
        <w:t xml:space="preserve"> </w:t>
      </w:r>
      <w:r w:rsidRPr="002B3D43">
        <w:rPr>
          <w:color w:val="FFFFFF" w:themeColor="background1"/>
          <w:lang w:val="sr-Cyrl-BA"/>
        </w:rPr>
        <w:t>ч</w:t>
      </w:r>
      <w:r w:rsidRPr="002B3D43">
        <w:rPr>
          <w:color w:val="FFFFFF" w:themeColor="background1"/>
        </w:rPr>
        <w:t xml:space="preserve">ланица о </w:t>
      </w:r>
      <w:r w:rsidRPr="002B3D43">
        <w:rPr>
          <w:color w:val="FFFFFF" w:themeColor="background1"/>
          <w:lang w:val="sr-Cyrl-BA"/>
        </w:rPr>
        <w:t>опреми под притиском/</w:t>
      </w:r>
      <w:r w:rsidRPr="002B3D43">
        <w:rPr>
          <w:color w:val="FFFFFF" w:themeColor="background1"/>
          <w:lang w:val="sr-Latn-BA"/>
        </w:rPr>
        <w:t xml:space="preserve">Annex I </w:t>
      </w:r>
      <w:r w:rsidRPr="002B3D43">
        <w:rPr>
          <w:rStyle w:val="Strong"/>
          <w:b w:val="0"/>
          <w:color w:val="FFFFFF" w:themeColor="background1"/>
        </w:rPr>
        <w:t xml:space="preserve">Directive 2014/68/ЕУ of the European Parliament and of the Council of </w:t>
      </w:r>
      <w:r w:rsidRPr="002B3D43">
        <w:rPr>
          <w:color w:val="FFFFFF" w:themeColor="background1"/>
          <w:lang w:val="sr-Cyrl-BA"/>
        </w:rPr>
        <w:t>15</w:t>
      </w:r>
      <w:r w:rsidRPr="002B3D43">
        <w:rPr>
          <w:color w:val="FFFFFF" w:themeColor="background1"/>
          <w:vertAlign w:val="superscript"/>
          <w:lang w:val="sr-Latn-RS"/>
        </w:rPr>
        <w:t>th</w:t>
      </w:r>
      <w:r w:rsidRPr="002B3D43">
        <w:rPr>
          <w:color w:val="FFFFFF" w:themeColor="background1"/>
          <w:lang w:val="sr-Latn-RS"/>
        </w:rPr>
        <w:t xml:space="preserve"> of May </w:t>
      </w:r>
      <w:r w:rsidRPr="002B3D43">
        <w:rPr>
          <w:color w:val="FFFFFF" w:themeColor="background1"/>
          <w:lang w:val="sr-Cyrl-BA"/>
        </w:rPr>
        <w:t>2014.</w:t>
      </w:r>
      <w:r w:rsidRPr="002B3D43">
        <w:rPr>
          <w:color w:val="FFFFFF" w:themeColor="background1"/>
        </w:rPr>
        <w:t xml:space="preserve"> on the harmonisation of the laws of the Member States relating to the making available on the market of pressure equipment</w:t>
      </w:r>
    </w:p>
  </w:footnote>
  <w:footnote w:id="2">
    <w:p w:rsidR="00B914B4" w:rsidRPr="00BF3B56" w:rsidRDefault="00B914B4" w:rsidP="00B914B4">
      <w:pPr>
        <w:pStyle w:val="FootnoteText"/>
        <w:rPr>
          <w:lang w:val="sr-Latn-BA"/>
        </w:rPr>
      </w:pPr>
    </w:p>
  </w:footnote>
  <w:footnote w:id="3">
    <w:p w:rsidR="00B914B4" w:rsidRPr="000D742D" w:rsidRDefault="00B914B4" w:rsidP="00B914B4">
      <w:pPr>
        <w:pStyle w:val="FootnoteText"/>
        <w:rPr>
          <w:lang w:val="sr-Latn-BA"/>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7575A"/>
    <w:multiLevelType w:val="multilevel"/>
    <w:tmpl w:val="6EC05DC4"/>
    <w:lvl w:ilvl="0">
      <w:start w:val="4"/>
      <w:numFmt w:val="decimal"/>
      <w:lvlText w:val="%1."/>
      <w:legacy w:legacy="1" w:legacySpace="0" w:legacyIndent="240"/>
      <w:lvlJc w:val="left"/>
      <w:rPr>
        <w:rFonts w:ascii="Times New Roman" w:eastAsia="Arial Unicode MS" w:hAnsi="Times New Roman" w:cs="Times New Roman" w:hint="default"/>
      </w:rPr>
    </w:lvl>
    <w:lvl w:ilvl="1">
      <w:start w:val="1"/>
      <w:numFmt w:val="decimal"/>
      <w:isLgl/>
      <w:lvlText w:val="%1.%2."/>
      <w:lvlJc w:val="left"/>
      <w:pPr>
        <w:ind w:left="0" w:hanging="360"/>
      </w:pPr>
      <w:rPr>
        <w:rFonts w:hint="default"/>
      </w:rPr>
    </w:lvl>
    <w:lvl w:ilvl="2">
      <w:start w:val="1"/>
      <w:numFmt w:val="decimal"/>
      <w:isLgl/>
      <w:lvlText w:val="%1.%2.%3."/>
      <w:lvlJc w:val="left"/>
      <w:pPr>
        <w:ind w:left="360" w:hanging="720"/>
      </w:pPr>
      <w:rPr>
        <w:rFonts w:hint="default"/>
      </w:rPr>
    </w:lvl>
    <w:lvl w:ilvl="3">
      <w:start w:val="1"/>
      <w:numFmt w:val="decimal"/>
      <w:isLgl/>
      <w:lvlText w:val="%1.%2.%3.%4."/>
      <w:lvlJc w:val="left"/>
      <w:pPr>
        <w:ind w:left="360" w:hanging="720"/>
      </w:pPr>
      <w:rPr>
        <w:rFonts w:hint="default"/>
      </w:rPr>
    </w:lvl>
    <w:lvl w:ilvl="4">
      <w:start w:val="1"/>
      <w:numFmt w:val="decimal"/>
      <w:isLgl/>
      <w:lvlText w:val="%1.%2.%3.%4.%5."/>
      <w:lvlJc w:val="left"/>
      <w:pPr>
        <w:ind w:left="720" w:hanging="1080"/>
      </w:pPr>
      <w:rPr>
        <w:rFonts w:hint="default"/>
      </w:rPr>
    </w:lvl>
    <w:lvl w:ilvl="5">
      <w:start w:val="1"/>
      <w:numFmt w:val="decimal"/>
      <w:isLgl/>
      <w:lvlText w:val="%1.%2.%3.%4.%5.%6."/>
      <w:lvlJc w:val="left"/>
      <w:pPr>
        <w:ind w:left="720" w:hanging="1080"/>
      </w:pPr>
      <w:rPr>
        <w:rFonts w:hint="default"/>
      </w:rPr>
    </w:lvl>
    <w:lvl w:ilvl="6">
      <w:start w:val="1"/>
      <w:numFmt w:val="decimal"/>
      <w:isLgl/>
      <w:lvlText w:val="%1.%2.%3.%4.%5.%6.%7."/>
      <w:lvlJc w:val="left"/>
      <w:pPr>
        <w:ind w:left="1080" w:hanging="1440"/>
      </w:pPr>
      <w:rPr>
        <w:rFonts w:hint="default"/>
      </w:rPr>
    </w:lvl>
    <w:lvl w:ilvl="7">
      <w:start w:val="1"/>
      <w:numFmt w:val="decimal"/>
      <w:isLgl/>
      <w:lvlText w:val="%1.%2.%3.%4.%5.%6.%7.%8."/>
      <w:lvlJc w:val="left"/>
      <w:pPr>
        <w:ind w:left="1080" w:hanging="1440"/>
      </w:pPr>
      <w:rPr>
        <w:rFonts w:hint="default"/>
      </w:rPr>
    </w:lvl>
    <w:lvl w:ilvl="8">
      <w:start w:val="1"/>
      <w:numFmt w:val="decimal"/>
      <w:isLgl/>
      <w:lvlText w:val="%1.%2.%3.%4.%5.%6.%7.%8.%9."/>
      <w:lvlJc w:val="left"/>
      <w:pPr>
        <w:ind w:left="1440" w:hanging="1800"/>
      </w:pPr>
      <w:rPr>
        <w:rFonts w:hint="default"/>
      </w:rPr>
    </w:lvl>
  </w:abstractNum>
  <w:abstractNum w:abstractNumId="1" w15:restartNumberingAfterBreak="0">
    <w:nsid w:val="0129371E"/>
    <w:multiLevelType w:val="singleLevel"/>
    <w:tmpl w:val="D0ECABDA"/>
    <w:lvl w:ilvl="0">
      <w:start w:val="2"/>
      <w:numFmt w:val="decimal"/>
      <w:lvlText w:val="3.1.%1."/>
      <w:legacy w:legacy="1" w:legacySpace="0" w:legacyIndent="610"/>
      <w:lvlJc w:val="left"/>
      <w:rPr>
        <w:rFonts w:ascii="Times New Roman" w:eastAsia="Arial Unicode MS" w:hAnsi="Times New Roman" w:cs="Times New Roman" w:hint="default"/>
      </w:rPr>
    </w:lvl>
  </w:abstractNum>
  <w:abstractNum w:abstractNumId="2" w15:restartNumberingAfterBreak="0">
    <w:nsid w:val="02151AAA"/>
    <w:multiLevelType w:val="singleLevel"/>
    <w:tmpl w:val="38C2DDD2"/>
    <w:lvl w:ilvl="0">
      <w:start w:val="1"/>
      <w:numFmt w:val="decimal"/>
      <w:lvlText w:val="7.1.%1."/>
      <w:legacy w:legacy="1" w:legacySpace="0" w:legacyIndent="605"/>
      <w:lvlJc w:val="left"/>
      <w:rPr>
        <w:rFonts w:ascii="Times New Roman" w:eastAsia="Arial Unicode MS" w:hAnsi="Times New Roman" w:cs="Times New Roman" w:hint="default"/>
      </w:rPr>
    </w:lvl>
  </w:abstractNum>
  <w:abstractNum w:abstractNumId="3" w15:restartNumberingAfterBreak="0">
    <w:nsid w:val="038C3598"/>
    <w:multiLevelType w:val="hybridMultilevel"/>
    <w:tmpl w:val="AB94D0B6"/>
    <w:lvl w:ilvl="0" w:tplc="F3C0B83C">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5292A0F"/>
    <w:multiLevelType w:val="multilevel"/>
    <w:tmpl w:val="A6C8CF22"/>
    <w:lvl w:ilvl="0">
      <w:start w:val="3"/>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77C5D46"/>
    <w:multiLevelType w:val="hybridMultilevel"/>
    <w:tmpl w:val="40FE9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38786C"/>
    <w:multiLevelType w:val="hybridMultilevel"/>
    <w:tmpl w:val="2612CE1A"/>
    <w:lvl w:ilvl="0" w:tplc="F3C0B83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653AF3"/>
    <w:multiLevelType w:val="singleLevel"/>
    <w:tmpl w:val="C54ED350"/>
    <w:lvl w:ilvl="0">
      <w:start w:val="1"/>
      <w:numFmt w:val="lowerLetter"/>
      <w:lvlText w:val="(%1)"/>
      <w:legacy w:legacy="1" w:legacySpace="0" w:legacyIndent="326"/>
      <w:lvlJc w:val="left"/>
      <w:rPr>
        <w:rFonts w:ascii="Times New Roman" w:eastAsia="Arial Unicode MS" w:hAnsi="Times New Roman" w:cs="Times New Roman" w:hint="default"/>
      </w:rPr>
    </w:lvl>
  </w:abstractNum>
  <w:abstractNum w:abstractNumId="8" w15:restartNumberingAfterBreak="0">
    <w:nsid w:val="104B2EAB"/>
    <w:multiLevelType w:val="hybridMultilevel"/>
    <w:tmpl w:val="19C62852"/>
    <w:lvl w:ilvl="0" w:tplc="C0421A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CF5A48"/>
    <w:multiLevelType w:val="hybridMultilevel"/>
    <w:tmpl w:val="9EB0558C"/>
    <w:lvl w:ilvl="0" w:tplc="F3C0B83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FE5FE9"/>
    <w:multiLevelType w:val="singleLevel"/>
    <w:tmpl w:val="365E37B4"/>
    <w:lvl w:ilvl="0">
      <w:start w:val="2"/>
      <w:numFmt w:val="decimal"/>
      <w:lvlText w:val="%1."/>
      <w:legacy w:legacy="1" w:legacySpace="0" w:legacyIndent="240"/>
      <w:lvlJc w:val="left"/>
      <w:rPr>
        <w:rFonts w:ascii="Times New Roman" w:eastAsia="Arial Unicode MS" w:hAnsi="Times New Roman" w:cs="Times New Roman" w:hint="default"/>
      </w:rPr>
    </w:lvl>
  </w:abstractNum>
  <w:abstractNum w:abstractNumId="11" w15:restartNumberingAfterBreak="0">
    <w:nsid w:val="130D15F0"/>
    <w:multiLevelType w:val="singleLevel"/>
    <w:tmpl w:val="E954B7D0"/>
    <w:lvl w:ilvl="0">
      <w:start w:val="5"/>
      <w:numFmt w:val="decimal"/>
      <w:lvlText w:val="%1."/>
      <w:legacy w:legacy="1" w:legacySpace="0" w:legacyIndent="245"/>
      <w:lvlJc w:val="left"/>
      <w:rPr>
        <w:rFonts w:ascii="Times New Roman" w:eastAsia="Arial Unicode MS" w:hAnsi="Times New Roman" w:cs="Times New Roman" w:hint="default"/>
      </w:rPr>
    </w:lvl>
  </w:abstractNum>
  <w:abstractNum w:abstractNumId="12" w15:restartNumberingAfterBreak="0">
    <w:nsid w:val="136008B8"/>
    <w:multiLevelType w:val="singleLevel"/>
    <w:tmpl w:val="563CD00C"/>
    <w:lvl w:ilvl="0">
      <w:start w:val="2"/>
      <w:numFmt w:val="decimal"/>
      <w:lvlText w:val="3.%1."/>
      <w:legacy w:legacy="1" w:legacySpace="0" w:legacyIndent="427"/>
      <w:lvlJc w:val="left"/>
      <w:rPr>
        <w:rFonts w:ascii="Times New Roman" w:eastAsia="Arial Unicode MS" w:hAnsi="Times New Roman" w:cs="Times New Roman" w:hint="default"/>
      </w:rPr>
    </w:lvl>
  </w:abstractNum>
  <w:abstractNum w:abstractNumId="13" w15:restartNumberingAfterBreak="0">
    <w:nsid w:val="148979F0"/>
    <w:multiLevelType w:val="singleLevel"/>
    <w:tmpl w:val="4E5EE162"/>
    <w:lvl w:ilvl="0">
      <w:start w:val="5"/>
      <w:numFmt w:val="lowerLetter"/>
      <w:lvlText w:val="(%1)"/>
      <w:legacy w:legacy="1" w:legacySpace="0" w:legacyIndent="326"/>
      <w:lvlJc w:val="left"/>
      <w:rPr>
        <w:rFonts w:ascii="Times New Roman" w:eastAsia="Arial Unicode MS" w:hAnsi="Times New Roman" w:cs="Times New Roman" w:hint="default"/>
      </w:rPr>
    </w:lvl>
  </w:abstractNum>
  <w:abstractNum w:abstractNumId="14" w15:restartNumberingAfterBreak="0">
    <w:nsid w:val="17DA2921"/>
    <w:multiLevelType w:val="singleLevel"/>
    <w:tmpl w:val="55425268"/>
    <w:lvl w:ilvl="0">
      <w:start w:val="2"/>
      <w:numFmt w:val="decimal"/>
      <w:lvlText w:val="7.1.%1."/>
      <w:legacy w:legacy="1" w:legacySpace="0" w:legacyIndent="605"/>
      <w:lvlJc w:val="left"/>
      <w:rPr>
        <w:rFonts w:ascii="Times New Roman" w:eastAsia="Arial Unicode MS" w:hAnsi="Times New Roman" w:cs="Times New Roman" w:hint="default"/>
      </w:rPr>
    </w:lvl>
  </w:abstractNum>
  <w:abstractNum w:abstractNumId="15" w15:restartNumberingAfterBreak="0">
    <w:nsid w:val="189840FD"/>
    <w:multiLevelType w:val="singleLevel"/>
    <w:tmpl w:val="FDBEF1D0"/>
    <w:lvl w:ilvl="0">
      <w:start w:val="2"/>
      <w:numFmt w:val="decimal"/>
      <w:lvlText w:val="3.2.%1."/>
      <w:legacy w:legacy="1" w:legacySpace="0" w:legacyIndent="605"/>
      <w:lvlJc w:val="left"/>
      <w:rPr>
        <w:rFonts w:ascii="Times New Roman" w:eastAsia="Arial Unicode MS" w:hAnsi="Times New Roman" w:cs="Times New Roman" w:hint="default"/>
      </w:rPr>
    </w:lvl>
  </w:abstractNum>
  <w:abstractNum w:abstractNumId="16" w15:restartNumberingAfterBreak="0">
    <w:nsid w:val="18A34968"/>
    <w:multiLevelType w:val="singleLevel"/>
    <w:tmpl w:val="A3CEB232"/>
    <w:lvl w:ilvl="0">
      <w:start w:val="3"/>
      <w:numFmt w:val="decimal"/>
      <w:lvlText w:val="3.%1."/>
      <w:legacy w:legacy="1" w:legacySpace="0" w:legacyIndent="427"/>
      <w:lvlJc w:val="left"/>
      <w:rPr>
        <w:rFonts w:ascii="Times New Roman" w:eastAsia="Arial Unicode MS" w:hAnsi="Times New Roman" w:cs="Times New Roman" w:hint="default"/>
      </w:rPr>
    </w:lvl>
  </w:abstractNum>
  <w:abstractNum w:abstractNumId="17" w15:restartNumberingAfterBreak="0">
    <w:nsid w:val="199346C9"/>
    <w:multiLevelType w:val="hybridMultilevel"/>
    <w:tmpl w:val="51361688"/>
    <w:lvl w:ilvl="0" w:tplc="CD1E8F7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9940155"/>
    <w:multiLevelType w:val="hybridMultilevel"/>
    <w:tmpl w:val="71B2413E"/>
    <w:lvl w:ilvl="0" w:tplc="F3C0B83C">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774FA9"/>
    <w:multiLevelType w:val="singleLevel"/>
    <w:tmpl w:val="62F82E38"/>
    <w:lvl w:ilvl="0">
      <w:start w:val="3"/>
      <w:numFmt w:val="decimal"/>
      <w:lvlText w:val="3.2.%1."/>
      <w:legacy w:legacy="1" w:legacySpace="0" w:legacyIndent="605"/>
      <w:lvlJc w:val="left"/>
      <w:rPr>
        <w:rFonts w:ascii="Times New Roman" w:eastAsia="Arial Unicode MS" w:hAnsi="Times New Roman" w:cs="Times New Roman" w:hint="default"/>
      </w:rPr>
    </w:lvl>
  </w:abstractNum>
  <w:abstractNum w:abstractNumId="20" w15:restartNumberingAfterBreak="0">
    <w:nsid w:val="22EA11C8"/>
    <w:multiLevelType w:val="multilevel"/>
    <w:tmpl w:val="F5F42A9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26233673"/>
    <w:multiLevelType w:val="hybridMultilevel"/>
    <w:tmpl w:val="0BC4A3F6"/>
    <w:lvl w:ilvl="0" w:tplc="C0421A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697440"/>
    <w:multiLevelType w:val="hybridMultilevel"/>
    <w:tmpl w:val="1E9C8AD8"/>
    <w:lvl w:ilvl="0" w:tplc="F3C0B83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CB3093"/>
    <w:multiLevelType w:val="hybridMultilevel"/>
    <w:tmpl w:val="424EF490"/>
    <w:lvl w:ilvl="0" w:tplc="F3C0B83C">
      <w:start w:val="1"/>
      <w:numFmt w:val="bullet"/>
      <w:lvlText w:val="‒"/>
      <w:lvlJc w:val="left"/>
      <w:pPr>
        <w:ind w:left="900" w:hanging="360"/>
      </w:pPr>
      <w:rPr>
        <w:rFonts w:ascii="Calibri" w:hAnsi="Calibri"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15:restartNumberingAfterBreak="0">
    <w:nsid w:val="2CF85839"/>
    <w:multiLevelType w:val="hybridMultilevel"/>
    <w:tmpl w:val="A15E4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E7F04D2"/>
    <w:multiLevelType w:val="hybridMultilevel"/>
    <w:tmpl w:val="6C2E804E"/>
    <w:lvl w:ilvl="0" w:tplc="06FAEAAC">
      <w:start w:val="1"/>
      <w:numFmt w:val="decimal"/>
      <w:lvlText w:val="%1)"/>
      <w:lvlJc w:val="left"/>
      <w:pPr>
        <w:ind w:left="1755" w:hanging="360"/>
      </w:pPr>
      <w:rPr>
        <w:rFonts w:hint="default"/>
      </w:rPr>
    </w:lvl>
    <w:lvl w:ilvl="1" w:tplc="04090019" w:tentative="1">
      <w:start w:val="1"/>
      <w:numFmt w:val="lowerLetter"/>
      <w:lvlText w:val="%2."/>
      <w:lvlJc w:val="left"/>
      <w:pPr>
        <w:ind w:left="2475" w:hanging="360"/>
      </w:pPr>
    </w:lvl>
    <w:lvl w:ilvl="2" w:tplc="0409001B" w:tentative="1">
      <w:start w:val="1"/>
      <w:numFmt w:val="lowerRoman"/>
      <w:lvlText w:val="%3."/>
      <w:lvlJc w:val="right"/>
      <w:pPr>
        <w:ind w:left="3195" w:hanging="180"/>
      </w:pPr>
    </w:lvl>
    <w:lvl w:ilvl="3" w:tplc="0409000F" w:tentative="1">
      <w:start w:val="1"/>
      <w:numFmt w:val="decimal"/>
      <w:lvlText w:val="%4."/>
      <w:lvlJc w:val="left"/>
      <w:pPr>
        <w:ind w:left="3915" w:hanging="360"/>
      </w:pPr>
    </w:lvl>
    <w:lvl w:ilvl="4" w:tplc="04090019" w:tentative="1">
      <w:start w:val="1"/>
      <w:numFmt w:val="lowerLetter"/>
      <w:lvlText w:val="%5."/>
      <w:lvlJc w:val="left"/>
      <w:pPr>
        <w:ind w:left="4635" w:hanging="360"/>
      </w:pPr>
    </w:lvl>
    <w:lvl w:ilvl="5" w:tplc="0409001B" w:tentative="1">
      <w:start w:val="1"/>
      <w:numFmt w:val="lowerRoman"/>
      <w:lvlText w:val="%6."/>
      <w:lvlJc w:val="right"/>
      <w:pPr>
        <w:ind w:left="5355" w:hanging="180"/>
      </w:pPr>
    </w:lvl>
    <w:lvl w:ilvl="6" w:tplc="0409000F" w:tentative="1">
      <w:start w:val="1"/>
      <w:numFmt w:val="decimal"/>
      <w:lvlText w:val="%7."/>
      <w:lvlJc w:val="left"/>
      <w:pPr>
        <w:ind w:left="6075" w:hanging="360"/>
      </w:pPr>
    </w:lvl>
    <w:lvl w:ilvl="7" w:tplc="04090019" w:tentative="1">
      <w:start w:val="1"/>
      <w:numFmt w:val="lowerLetter"/>
      <w:lvlText w:val="%8."/>
      <w:lvlJc w:val="left"/>
      <w:pPr>
        <w:ind w:left="6795" w:hanging="360"/>
      </w:pPr>
    </w:lvl>
    <w:lvl w:ilvl="8" w:tplc="0409001B" w:tentative="1">
      <w:start w:val="1"/>
      <w:numFmt w:val="lowerRoman"/>
      <w:lvlText w:val="%9."/>
      <w:lvlJc w:val="right"/>
      <w:pPr>
        <w:ind w:left="7515" w:hanging="180"/>
      </w:pPr>
    </w:lvl>
  </w:abstractNum>
  <w:abstractNum w:abstractNumId="26" w15:restartNumberingAfterBreak="0">
    <w:nsid w:val="30736DD5"/>
    <w:multiLevelType w:val="singleLevel"/>
    <w:tmpl w:val="9B7C8C56"/>
    <w:lvl w:ilvl="0">
      <w:start w:val="4"/>
      <w:numFmt w:val="decimal"/>
      <w:lvlText w:val="4.%1."/>
      <w:legacy w:legacy="1" w:legacySpace="0" w:legacyIndent="427"/>
      <w:lvlJc w:val="left"/>
      <w:rPr>
        <w:rFonts w:ascii="Times New Roman" w:eastAsia="Arial Unicode MS" w:hAnsi="Times New Roman" w:cs="Times New Roman" w:hint="default"/>
      </w:rPr>
    </w:lvl>
  </w:abstractNum>
  <w:abstractNum w:abstractNumId="27" w15:restartNumberingAfterBreak="0">
    <w:nsid w:val="32CE494E"/>
    <w:multiLevelType w:val="singleLevel"/>
    <w:tmpl w:val="F9EC5D32"/>
    <w:lvl w:ilvl="0">
      <w:start w:val="1"/>
      <w:numFmt w:val="decimal"/>
      <w:lvlText w:val="4.%1."/>
      <w:legacy w:legacy="1" w:legacySpace="0" w:legacyIndent="427"/>
      <w:lvlJc w:val="left"/>
      <w:rPr>
        <w:rFonts w:ascii="Times New Roman" w:eastAsia="Arial Unicode MS" w:hAnsi="Times New Roman" w:cs="Times New Roman" w:hint="default"/>
      </w:rPr>
    </w:lvl>
  </w:abstractNum>
  <w:abstractNum w:abstractNumId="28" w15:restartNumberingAfterBreak="0">
    <w:nsid w:val="35BA5249"/>
    <w:multiLevelType w:val="singleLevel"/>
    <w:tmpl w:val="D6FC2C3E"/>
    <w:lvl w:ilvl="0">
      <w:start w:val="1"/>
      <w:numFmt w:val="decimal"/>
      <w:lvlText w:val="%1."/>
      <w:legacy w:legacy="1" w:legacySpace="0" w:legacyIndent="240"/>
      <w:lvlJc w:val="left"/>
      <w:rPr>
        <w:rFonts w:ascii="Times New Roman" w:eastAsia="Arial Unicode MS" w:hAnsi="Times New Roman" w:cs="Times New Roman" w:hint="default"/>
      </w:rPr>
    </w:lvl>
  </w:abstractNum>
  <w:abstractNum w:abstractNumId="29" w15:restartNumberingAfterBreak="0">
    <w:nsid w:val="35D73322"/>
    <w:multiLevelType w:val="multilevel"/>
    <w:tmpl w:val="B30EBB3E"/>
    <w:styleLink w:val="ClanoviStyle"/>
    <w:lvl w:ilvl="0">
      <w:start w:val="1"/>
      <w:numFmt w:val="none"/>
      <w:pStyle w:val="Clan01Dijelovi"/>
      <w:lvlText w:val="%1"/>
      <w:lvlJc w:val="left"/>
      <w:pPr>
        <w:ind w:left="0" w:firstLine="0"/>
      </w:pPr>
      <w:rPr>
        <w:rFonts w:ascii="Times New Roman" w:hAnsi="Times New Roman" w:cs="Times New Roman" w:hint="default"/>
        <w:sz w:val="24"/>
      </w:rPr>
    </w:lvl>
    <w:lvl w:ilvl="1">
      <w:start w:val="1"/>
      <w:numFmt w:val="upperRoman"/>
      <w:pStyle w:val="Clan02Glave"/>
      <w:lvlText w:val="%2 - "/>
      <w:lvlJc w:val="center"/>
      <w:pPr>
        <w:ind w:left="0" w:firstLine="0"/>
      </w:pPr>
      <w:rPr>
        <w:rFonts w:ascii="Times New Roman" w:hAnsi="Times New Roman" w:cs="Times New Roman" w:hint="default"/>
        <w:sz w:val="24"/>
      </w:rPr>
    </w:lvl>
    <w:lvl w:ilvl="2">
      <w:start w:val="1"/>
      <w:numFmt w:val="decimal"/>
      <w:lvlRestart w:val="0"/>
      <w:pStyle w:val="Clan03Odjeljci"/>
      <w:lvlText w:val="%3."/>
      <w:lvlJc w:val="left"/>
      <w:pPr>
        <w:ind w:left="0" w:firstLine="0"/>
      </w:pPr>
      <w:rPr>
        <w:rFonts w:ascii="Times New Roman" w:hAnsi="Times New Roman" w:cs="Times New Roman" w:hint="default"/>
        <w:sz w:val="24"/>
      </w:rPr>
    </w:lvl>
    <w:lvl w:ilvl="3">
      <w:start w:val="1"/>
      <w:numFmt w:val="decimal"/>
      <w:pStyle w:val="Clan03PodOdjeljak"/>
      <w:lvlText w:val="%3.%4."/>
      <w:lvlJc w:val="left"/>
      <w:pPr>
        <w:ind w:left="0" w:firstLine="0"/>
      </w:pPr>
      <w:rPr>
        <w:rFonts w:ascii="Times New Roman" w:hAnsi="Times New Roman" w:cs="Times New Roman" w:hint="default"/>
        <w:sz w:val="24"/>
      </w:rPr>
    </w:lvl>
    <w:lvl w:ilvl="4">
      <w:start w:val="1"/>
      <w:numFmt w:val="decimal"/>
      <w:lvlRestart w:val="0"/>
      <w:pStyle w:val="Clan04Clan"/>
      <w:lvlText w:val="Члан %5."/>
      <w:lvlJc w:val="center"/>
      <w:pPr>
        <w:ind w:left="5245" w:firstLine="0"/>
      </w:pPr>
      <w:rPr>
        <w:rFonts w:ascii="Times New Roman" w:hAnsi="Times New Roman" w:cs="Times New Roman" w:hint="default"/>
        <w:sz w:val="24"/>
      </w:rPr>
    </w:lvl>
    <w:lvl w:ilvl="5">
      <w:start w:val="1"/>
      <w:numFmt w:val="decimal"/>
      <w:pStyle w:val="Clan05Stav"/>
      <w:lvlText w:val="(%6)"/>
      <w:lvlJc w:val="left"/>
      <w:pPr>
        <w:ind w:left="568" w:firstLine="0"/>
      </w:pPr>
      <w:rPr>
        <w:rFonts w:ascii="Times New Roman" w:hAnsi="Times New Roman" w:cs="Times New Roman" w:hint="default"/>
        <w:sz w:val="24"/>
      </w:rPr>
    </w:lvl>
    <w:lvl w:ilvl="6">
      <w:start w:val="1"/>
      <w:numFmt w:val="decimal"/>
      <w:pStyle w:val="Clan06Tacka"/>
      <w:lvlText w:val="%7)"/>
      <w:lvlJc w:val="left"/>
      <w:pPr>
        <w:ind w:left="0" w:firstLine="0"/>
      </w:pPr>
      <w:rPr>
        <w:rFonts w:ascii="Times New Roman" w:hAnsi="Times New Roman" w:cs="Times New Roman" w:hint="default"/>
        <w:sz w:val="24"/>
      </w:rPr>
    </w:lvl>
    <w:lvl w:ilvl="7">
      <w:start w:val="1"/>
      <w:numFmt w:val="decimal"/>
      <w:pStyle w:val="Clan07PodTacka"/>
      <w:lvlText w:val="%8."/>
      <w:lvlJc w:val="left"/>
      <w:pPr>
        <w:ind w:left="0" w:firstLine="0"/>
      </w:pPr>
      <w:rPr>
        <w:rFonts w:ascii="Times New Roman" w:hAnsi="Times New Roman" w:hint="default"/>
        <w:sz w:val="24"/>
      </w:rPr>
    </w:lvl>
    <w:lvl w:ilvl="8">
      <w:start w:val="1"/>
      <w:numFmt w:val="bullet"/>
      <w:pStyle w:val="Clan08Alineja"/>
      <w:lvlText w:val=""/>
      <w:lvlJc w:val="left"/>
      <w:pPr>
        <w:ind w:left="0" w:firstLine="0"/>
      </w:pPr>
      <w:rPr>
        <w:rFonts w:ascii="Symbol" w:hAnsi="Symbol" w:hint="default"/>
        <w:sz w:val="24"/>
      </w:rPr>
    </w:lvl>
  </w:abstractNum>
  <w:abstractNum w:abstractNumId="30" w15:restartNumberingAfterBreak="0">
    <w:nsid w:val="36AF2323"/>
    <w:multiLevelType w:val="singleLevel"/>
    <w:tmpl w:val="AA76E7E2"/>
    <w:lvl w:ilvl="0">
      <w:start w:val="1"/>
      <w:numFmt w:val="lowerLetter"/>
      <w:lvlText w:val="(%1)"/>
      <w:legacy w:legacy="1" w:legacySpace="0" w:legacyIndent="322"/>
      <w:lvlJc w:val="left"/>
      <w:rPr>
        <w:rFonts w:ascii="Times New Roman" w:eastAsia="Arial Unicode MS" w:hAnsi="Times New Roman" w:cs="Times New Roman" w:hint="default"/>
      </w:rPr>
    </w:lvl>
  </w:abstractNum>
  <w:abstractNum w:abstractNumId="31" w15:restartNumberingAfterBreak="0">
    <w:nsid w:val="38043CF7"/>
    <w:multiLevelType w:val="hybridMultilevel"/>
    <w:tmpl w:val="32C62470"/>
    <w:lvl w:ilvl="0" w:tplc="F3C0B83C">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BFE2CC7"/>
    <w:multiLevelType w:val="hybridMultilevel"/>
    <w:tmpl w:val="206083B0"/>
    <w:lvl w:ilvl="0" w:tplc="CD1E8F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C3756D2"/>
    <w:multiLevelType w:val="hybridMultilevel"/>
    <w:tmpl w:val="FFAE416C"/>
    <w:lvl w:ilvl="0" w:tplc="C0421A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D120FC5"/>
    <w:multiLevelType w:val="singleLevel"/>
    <w:tmpl w:val="F41EEB2C"/>
    <w:lvl w:ilvl="0">
      <w:start w:val="1"/>
      <w:numFmt w:val="lowerLetter"/>
      <w:lvlText w:val="(%1)"/>
      <w:legacy w:legacy="1" w:legacySpace="0" w:legacyIndent="331"/>
      <w:lvlJc w:val="left"/>
      <w:rPr>
        <w:rFonts w:ascii="Times New Roman" w:eastAsia="Arial Unicode MS" w:hAnsi="Times New Roman" w:cs="Times New Roman" w:hint="default"/>
      </w:rPr>
    </w:lvl>
  </w:abstractNum>
  <w:abstractNum w:abstractNumId="35" w15:restartNumberingAfterBreak="0">
    <w:nsid w:val="40D449D2"/>
    <w:multiLevelType w:val="multilevel"/>
    <w:tmpl w:val="DB64223C"/>
    <w:lvl w:ilvl="0">
      <w:start w:val="1"/>
      <w:numFmt w:val="decimal"/>
      <w:lvlText w:val="%1."/>
      <w:legacy w:legacy="1" w:legacySpace="0" w:legacyIndent="250"/>
      <w:lvlJc w:val="left"/>
      <w:rPr>
        <w:rFonts w:ascii="Times New Roman" w:eastAsia="Arial Unicode MS" w:hAnsi="Times New Roman" w:cs="Times New Roman"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6" w15:restartNumberingAfterBreak="0">
    <w:nsid w:val="42C53EE4"/>
    <w:multiLevelType w:val="hybridMultilevel"/>
    <w:tmpl w:val="EA7AD95E"/>
    <w:lvl w:ilvl="0" w:tplc="CD1E8F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3707286"/>
    <w:multiLevelType w:val="hybridMultilevel"/>
    <w:tmpl w:val="89AAE6BC"/>
    <w:lvl w:ilvl="0" w:tplc="CD1E8F78">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15:restartNumberingAfterBreak="0">
    <w:nsid w:val="506D2C9E"/>
    <w:multiLevelType w:val="hybridMultilevel"/>
    <w:tmpl w:val="1C02DAF8"/>
    <w:lvl w:ilvl="0" w:tplc="CD1E8F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0BB4B9A"/>
    <w:multiLevelType w:val="hybridMultilevel"/>
    <w:tmpl w:val="E3A238E6"/>
    <w:lvl w:ilvl="0" w:tplc="F3C0B83C">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1D63FC7"/>
    <w:multiLevelType w:val="singleLevel"/>
    <w:tmpl w:val="2DDCA08C"/>
    <w:lvl w:ilvl="0">
      <w:start w:val="1"/>
      <w:numFmt w:val="decimal"/>
      <w:lvlText w:val="1.%1."/>
      <w:lvlJc w:val="left"/>
      <w:pPr>
        <w:ind w:left="720" w:hanging="360"/>
      </w:pPr>
      <w:rPr>
        <w:rFonts w:ascii="Times New Roman" w:eastAsia="Arial Unicode MS" w:hAnsi="Times New Roman" w:cs="Times New Roman" w:hint="default"/>
      </w:rPr>
    </w:lvl>
  </w:abstractNum>
  <w:abstractNum w:abstractNumId="41" w15:restartNumberingAfterBreak="0">
    <w:nsid w:val="53D97E40"/>
    <w:multiLevelType w:val="hybridMultilevel"/>
    <w:tmpl w:val="5EBCAEF6"/>
    <w:lvl w:ilvl="0" w:tplc="F3C0B83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4020EB7"/>
    <w:multiLevelType w:val="singleLevel"/>
    <w:tmpl w:val="DAA0CB10"/>
    <w:lvl w:ilvl="0">
      <w:start w:val="2"/>
      <w:numFmt w:val="upperRoman"/>
      <w:lvlText w:val="%1"/>
      <w:legacy w:legacy="1" w:legacySpace="0" w:legacyIndent="168"/>
      <w:lvlJc w:val="left"/>
      <w:rPr>
        <w:rFonts w:ascii="Times New Roman" w:eastAsia="Arial Unicode MS" w:hAnsi="Times New Roman" w:cs="Times New Roman" w:hint="default"/>
      </w:rPr>
    </w:lvl>
  </w:abstractNum>
  <w:abstractNum w:abstractNumId="43" w15:restartNumberingAfterBreak="0">
    <w:nsid w:val="55E33814"/>
    <w:multiLevelType w:val="multilevel"/>
    <w:tmpl w:val="8272F0C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4" w15:restartNumberingAfterBreak="0">
    <w:nsid w:val="56B1188F"/>
    <w:multiLevelType w:val="singleLevel"/>
    <w:tmpl w:val="18E44170"/>
    <w:lvl w:ilvl="0">
      <w:start w:val="1"/>
      <w:numFmt w:val="lowerLetter"/>
      <w:lvlText w:val="(%1)"/>
      <w:legacy w:legacy="1" w:legacySpace="0" w:legacyIndent="326"/>
      <w:lvlJc w:val="left"/>
      <w:rPr>
        <w:rFonts w:ascii="Times New Roman" w:eastAsia="Arial Unicode MS" w:hAnsi="Times New Roman" w:cs="Times New Roman" w:hint="default"/>
      </w:rPr>
    </w:lvl>
  </w:abstractNum>
  <w:abstractNum w:abstractNumId="45" w15:restartNumberingAfterBreak="0">
    <w:nsid w:val="5D3925BD"/>
    <w:multiLevelType w:val="singleLevel"/>
    <w:tmpl w:val="2460CF66"/>
    <w:lvl w:ilvl="0">
      <w:start w:val="1"/>
      <w:numFmt w:val="lowerLetter"/>
      <w:lvlText w:val="(%1)"/>
      <w:legacy w:legacy="1" w:legacySpace="0" w:legacyIndent="322"/>
      <w:lvlJc w:val="left"/>
      <w:rPr>
        <w:rFonts w:ascii="Times New Roman" w:eastAsia="Arial Unicode MS" w:hAnsi="Times New Roman" w:cs="Times New Roman" w:hint="default"/>
      </w:rPr>
    </w:lvl>
  </w:abstractNum>
  <w:abstractNum w:abstractNumId="46" w15:restartNumberingAfterBreak="0">
    <w:nsid w:val="5D45579E"/>
    <w:multiLevelType w:val="singleLevel"/>
    <w:tmpl w:val="B770BA3C"/>
    <w:lvl w:ilvl="0">
      <w:start w:val="1"/>
      <w:numFmt w:val="decimal"/>
      <w:lvlText w:val="%1."/>
      <w:legacy w:legacy="1" w:legacySpace="0" w:legacyIndent="240"/>
      <w:lvlJc w:val="left"/>
      <w:rPr>
        <w:rFonts w:ascii="Times New Roman" w:eastAsia="Arial Unicode MS" w:hAnsi="Times New Roman" w:cs="Times New Roman" w:hint="default"/>
      </w:rPr>
    </w:lvl>
  </w:abstractNum>
  <w:abstractNum w:abstractNumId="47" w15:restartNumberingAfterBreak="0">
    <w:nsid w:val="5F89659C"/>
    <w:multiLevelType w:val="singleLevel"/>
    <w:tmpl w:val="490CAA86"/>
    <w:lvl w:ilvl="0">
      <w:start w:val="2"/>
      <w:numFmt w:val="decimal"/>
      <w:lvlText w:val="2.2.%1."/>
      <w:legacy w:legacy="1" w:legacySpace="0" w:legacyIndent="629"/>
      <w:lvlJc w:val="left"/>
      <w:rPr>
        <w:rFonts w:ascii="Times New Roman" w:eastAsia="Arial Unicode MS" w:hAnsi="Times New Roman" w:cs="Times New Roman" w:hint="default"/>
      </w:rPr>
    </w:lvl>
  </w:abstractNum>
  <w:abstractNum w:abstractNumId="48" w15:restartNumberingAfterBreak="0">
    <w:nsid w:val="60E92494"/>
    <w:multiLevelType w:val="hybridMultilevel"/>
    <w:tmpl w:val="D8663838"/>
    <w:lvl w:ilvl="0" w:tplc="CD1E8F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0AA0757"/>
    <w:multiLevelType w:val="singleLevel"/>
    <w:tmpl w:val="B9FC728A"/>
    <w:lvl w:ilvl="0">
      <w:start w:val="3"/>
      <w:numFmt w:val="decimal"/>
      <w:lvlText w:val="4.%1."/>
      <w:legacy w:legacy="1" w:legacySpace="0" w:legacyIndent="427"/>
      <w:lvlJc w:val="left"/>
      <w:rPr>
        <w:rFonts w:ascii="Times New Roman" w:eastAsia="Arial Unicode MS" w:hAnsi="Times New Roman" w:cs="Times New Roman" w:hint="default"/>
      </w:rPr>
    </w:lvl>
  </w:abstractNum>
  <w:abstractNum w:abstractNumId="50" w15:restartNumberingAfterBreak="0">
    <w:nsid w:val="73B23E27"/>
    <w:multiLevelType w:val="hybridMultilevel"/>
    <w:tmpl w:val="320EA4E2"/>
    <w:lvl w:ilvl="0" w:tplc="F3C0B83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54C37C6"/>
    <w:multiLevelType w:val="hybridMultilevel"/>
    <w:tmpl w:val="AC0E11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7B535A3"/>
    <w:multiLevelType w:val="hybridMultilevel"/>
    <w:tmpl w:val="F2320F2A"/>
    <w:lvl w:ilvl="0" w:tplc="F3C0B83C">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78BB761B"/>
    <w:multiLevelType w:val="hybridMultilevel"/>
    <w:tmpl w:val="509CE97C"/>
    <w:lvl w:ilvl="0" w:tplc="CD1E8F78">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54" w15:restartNumberingAfterBreak="0">
    <w:nsid w:val="79AD2B1C"/>
    <w:multiLevelType w:val="hybridMultilevel"/>
    <w:tmpl w:val="FFF2A908"/>
    <w:lvl w:ilvl="0" w:tplc="C0421A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B500848"/>
    <w:multiLevelType w:val="hybridMultilevel"/>
    <w:tmpl w:val="88BC1E3C"/>
    <w:lvl w:ilvl="0" w:tplc="41F024EA">
      <w:start w:val="1"/>
      <w:numFmt w:val="decimal"/>
      <w:lvlText w:val="(%1)"/>
      <w:lvlJc w:val="left"/>
      <w:pPr>
        <w:ind w:left="945" w:hanging="390"/>
      </w:pPr>
      <w:rPr>
        <w:rFonts w:hint="default"/>
        <w:color w:val="auto"/>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56" w15:restartNumberingAfterBreak="0">
    <w:nsid w:val="7D0A304C"/>
    <w:multiLevelType w:val="multilevel"/>
    <w:tmpl w:val="3F16A692"/>
    <w:lvl w:ilvl="0">
      <w:start w:val="3"/>
      <w:numFmt w:val="decimal"/>
      <w:lvlText w:val="%1."/>
      <w:legacy w:legacy="1" w:legacySpace="0" w:legacyIndent="245"/>
      <w:lvlJc w:val="left"/>
      <w:rPr>
        <w:rFonts w:ascii="Times New Roman" w:eastAsia="Arial Unicode MS"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25"/>
  </w:num>
  <w:num w:numId="2">
    <w:abstractNumId w:val="35"/>
  </w:num>
  <w:num w:numId="3">
    <w:abstractNumId w:val="40"/>
  </w:num>
  <w:num w:numId="4">
    <w:abstractNumId w:val="47"/>
  </w:num>
  <w:num w:numId="5">
    <w:abstractNumId w:val="47"/>
    <w:lvlOverride w:ilvl="0">
      <w:lvl w:ilvl="0">
        <w:start w:val="3"/>
        <w:numFmt w:val="decimal"/>
        <w:lvlText w:val="2.2.%1."/>
        <w:legacy w:legacy="1" w:legacySpace="0" w:legacyIndent="629"/>
        <w:lvlJc w:val="left"/>
        <w:rPr>
          <w:rFonts w:ascii="Times New Roman" w:eastAsia="Arial Unicode MS" w:hAnsi="Times New Roman" w:cs="Times New Roman" w:hint="default"/>
        </w:rPr>
      </w:lvl>
    </w:lvlOverride>
  </w:num>
  <w:num w:numId="6">
    <w:abstractNumId w:val="7"/>
  </w:num>
  <w:num w:numId="7">
    <w:abstractNumId w:val="34"/>
  </w:num>
  <w:num w:numId="8">
    <w:abstractNumId w:val="1"/>
  </w:num>
  <w:num w:numId="9">
    <w:abstractNumId w:val="15"/>
  </w:num>
  <w:num w:numId="10">
    <w:abstractNumId w:val="19"/>
  </w:num>
  <w:num w:numId="11">
    <w:abstractNumId w:val="45"/>
  </w:num>
  <w:num w:numId="12">
    <w:abstractNumId w:val="44"/>
  </w:num>
  <w:num w:numId="13">
    <w:abstractNumId w:val="30"/>
  </w:num>
  <w:num w:numId="14">
    <w:abstractNumId w:val="13"/>
  </w:num>
  <w:num w:numId="15">
    <w:abstractNumId w:val="2"/>
  </w:num>
  <w:num w:numId="16">
    <w:abstractNumId w:val="14"/>
  </w:num>
  <w:num w:numId="17">
    <w:abstractNumId w:val="4"/>
  </w:num>
  <w:num w:numId="18">
    <w:abstractNumId w:val="24"/>
  </w:num>
  <w:num w:numId="19">
    <w:abstractNumId w:val="42"/>
  </w:num>
  <w:num w:numId="20">
    <w:abstractNumId w:val="10"/>
  </w:num>
  <w:num w:numId="21">
    <w:abstractNumId w:val="0"/>
  </w:num>
  <w:num w:numId="22">
    <w:abstractNumId w:val="56"/>
  </w:num>
  <w:num w:numId="23">
    <w:abstractNumId w:val="28"/>
  </w:num>
  <w:num w:numId="24">
    <w:abstractNumId w:val="12"/>
  </w:num>
  <w:num w:numId="25">
    <w:abstractNumId w:val="16"/>
  </w:num>
  <w:num w:numId="26">
    <w:abstractNumId w:val="27"/>
  </w:num>
  <w:num w:numId="27">
    <w:abstractNumId w:val="49"/>
  </w:num>
  <w:num w:numId="28">
    <w:abstractNumId w:val="26"/>
  </w:num>
  <w:num w:numId="29">
    <w:abstractNumId w:val="11"/>
  </w:num>
  <w:num w:numId="30">
    <w:abstractNumId w:val="46"/>
  </w:num>
  <w:num w:numId="31">
    <w:abstractNumId w:val="29"/>
    <w:lvlOverride w:ilvl="0">
      <w:lvl w:ilvl="0">
        <w:start w:val="1"/>
        <w:numFmt w:val="decimal"/>
        <w:pStyle w:val="Clan01Dijelovi"/>
        <w:lvlText w:val="%1)"/>
        <w:lvlJc w:val="left"/>
        <w:pPr>
          <w:ind w:left="360" w:hanging="360"/>
        </w:pPr>
      </w:lvl>
    </w:lvlOverride>
    <w:lvlOverride w:ilvl="1">
      <w:lvl w:ilvl="1" w:tentative="1">
        <w:start w:val="1"/>
        <w:numFmt w:val="lowerLetter"/>
        <w:pStyle w:val="Clan02Glave"/>
        <w:lvlText w:val="%2."/>
        <w:lvlJc w:val="left"/>
        <w:pPr>
          <w:ind w:left="1080" w:hanging="360"/>
        </w:pPr>
      </w:lvl>
    </w:lvlOverride>
    <w:lvlOverride w:ilvl="2">
      <w:lvl w:ilvl="2" w:tentative="1">
        <w:start w:val="1"/>
        <w:numFmt w:val="lowerRoman"/>
        <w:pStyle w:val="Clan03Odjeljci"/>
        <w:lvlText w:val="%3."/>
        <w:lvlJc w:val="right"/>
        <w:pPr>
          <w:ind w:left="1800" w:hanging="180"/>
        </w:pPr>
      </w:lvl>
    </w:lvlOverride>
    <w:lvlOverride w:ilvl="3">
      <w:lvl w:ilvl="3" w:tentative="1">
        <w:start w:val="1"/>
        <w:numFmt w:val="decimal"/>
        <w:pStyle w:val="Clan03PodOdjeljak"/>
        <w:lvlText w:val="%4."/>
        <w:lvlJc w:val="left"/>
        <w:pPr>
          <w:ind w:left="2520" w:hanging="360"/>
        </w:pPr>
      </w:lvl>
    </w:lvlOverride>
    <w:lvlOverride w:ilvl="4">
      <w:lvl w:ilvl="4" w:tentative="1">
        <w:start w:val="1"/>
        <w:numFmt w:val="lowerLetter"/>
        <w:pStyle w:val="Clan04Clan"/>
        <w:lvlText w:val="%5."/>
        <w:lvlJc w:val="left"/>
        <w:pPr>
          <w:ind w:left="3240" w:hanging="360"/>
        </w:pPr>
      </w:lvl>
    </w:lvlOverride>
    <w:lvlOverride w:ilvl="5">
      <w:lvl w:ilvl="5">
        <w:start w:val="1"/>
        <w:numFmt w:val="lowerRoman"/>
        <w:pStyle w:val="Clan05Stav"/>
        <w:lvlText w:val="%6."/>
        <w:lvlJc w:val="right"/>
        <w:pPr>
          <w:ind w:left="3960" w:hanging="180"/>
        </w:pPr>
      </w:lvl>
    </w:lvlOverride>
    <w:lvlOverride w:ilvl="6">
      <w:lvl w:ilvl="6" w:tentative="1">
        <w:start w:val="1"/>
        <w:numFmt w:val="decimal"/>
        <w:pStyle w:val="Clan06Tacka"/>
        <w:lvlText w:val="%7."/>
        <w:lvlJc w:val="left"/>
        <w:pPr>
          <w:ind w:left="4680" w:hanging="360"/>
        </w:pPr>
      </w:lvl>
    </w:lvlOverride>
    <w:lvlOverride w:ilvl="7">
      <w:lvl w:ilvl="7" w:tentative="1">
        <w:start w:val="1"/>
        <w:numFmt w:val="lowerLetter"/>
        <w:pStyle w:val="Clan07PodTacka"/>
        <w:lvlText w:val="%8."/>
        <w:lvlJc w:val="left"/>
        <w:pPr>
          <w:ind w:left="5400" w:hanging="360"/>
        </w:pPr>
      </w:lvl>
    </w:lvlOverride>
    <w:lvlOverride w:ilvl="8">
      <w:lvl w:ilvl="8" w:tentative="1">
        <w:start w:val="1"/>
        <w:numFmt w:val="lowerRoman"/>
        <w:pStyle w:val="Clan08Alineja"/>
        <w:lvlText w:val="%9."/>
        <w:lvlJc w:val="right"/>
        <w:pPr>
          <w:ind w:left="6120" w:hanging="180"/>
        </w:pPr>
      </w:lvl>
    </w:lvlOverride>
  </w:num>
  <w:num w:numId="32">
    <w:abstractNumId w:val="18"/>
  </w:num>
  <w:num w:numId="33">
    <w:abstractNumId w:val="39"/>
  </w:num>
  <w:num w:numId="34">
    <w:abstractNumId w:val="31"/>
  </w:num>
  <w:num w:numId="35">
    <w:abstractNumId w:val="52"/>
  </w:num>
  <w:num w:numId="36">
    <w:abstractNumId w:val="20"/>
  </w:num>
  <w:num w:numId="37">
    <w:abstractNumId w:val="43"/>
  </w:num>
  <w:num w:numId="38">
    <w:abstractNumId w:val="17"/>
  </w:num>
  <w:num w:numId="39">
    <w:abstractNumId w:val="38"/>
  </w:num>
  <w:num w:numId="40">
    <w:abstractNumId w:val="5"/>
  </w:num>
  <w:num w:numId="41">
    <w:abstractNumId w:val="9"/>
  </w:num>
  <w:num w:numId="42">
    <w:abstractNumId w:val="54"/>
  </w:num>
  <w:num w:numId="43">
    <w:abstractNumId w:val="8"/>
  </w:num>
  <w:num w:numId="44">
    <w:abstractNumId w:val="33"/>
  </w:num>
  <w:num w:numId="45">
    <w:abstractNumId w:val="21"/>
  </w:num>
  <w:num w:numId="46">
    <w:abstractNumId w:val="51"/>
  </w:num>
  <w:num w:numId="47">
    <w:abstractNumId w:val="53"/>
  </w:num>
  <w:num w:numId="48">
    <w:abstractNumId w:val="32"/>
  </w:num>
  <w:num w:numId="49">
    <w:abstractNumId w:val="55"/>
  </w:num>
  <w:num w:numId="50">
    <w:abstractNumId w:val="37"/>
  </w:num>
  <w:num w:numId="51">
    <w:abstractNumId w:val="48"/>
  </w:num>
  <w:num w:numId="52">
    <w:abstractNumId w:val="36"/>
  </w:num>
  <w:num w:numId="53">
    <w:abstractNumId w:val="50"/>
  </w:num>
  <w:num w:numId="54">
    <w:abstractNumId w:val="22"/>
  </w:num>
  <w:num w:numId="55">
    <w:abstractNumId w:val="6"/>
  </w:num>
  <w:num w:numId="56">
    <w:abstractNumId w:val="41"/>
  </w:num>
  <w:num w:numId="57">
    <w:abstractNumId w:val="23"/>
  </w:num>
  <w:num w:numId="58">
    <w:abstractNumId w:val="3"/>
  </w:num>
  <w:num w:numId="59">
    <w:abstractNumId w:val="29"/>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jubinka Bogdanic">
    <w15:presenceInfo w15:providerId="AD" w15:userId="S-1-5-21-2123830538-3019610514-700275971-529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4B4"/>
    <w:rsid w:val="00175E23"/>
    <w:rsid w:val="002B3D43"/>
    <w:rsid w:val="004945DB"/>
    <w:rsid w:val="005D4090"/>
    <w:rsid w:val="00612D6F"/>
    <w:rsid w:val="00665804"/>
    <w:rsid w:val="006B38F1"/>
    <w:rsid w:val="006B7461"/>
    <w:rsid w:val="00801216"/>
    <w:rsid w:val="009D3EB7"/>
    <w:rsid w:val="00B914B4"/>
    <w:rsid w:val="00C66FCB"/>
    <w:rsid w:val="00F323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A58D16-AE69-4B1E-97B7-EB1B393EB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14B4"/>
    <w:pPr>
      <w:widowControl w:val="0"/>
      <w:autoSpaceDE w:val="0"/>
      <w:autoSpaceDN w:val="0"/>
      <w:adjustRightInd w:val="0"/>
      <w:spacing w:after="0" w:line="240" w:lineRule="auto"/>
    </w:pPr>
    <w:rPr>
      <w:rFonts w:ascii="Arial Unicode MS" w:eastAsia="Arial Unicode MS" w:cs="Arial Unicode MS"/>
      <w:sz w:val="24"/>
      <w:szCs w:val="24"/>
    </w:rPr>
  </w:style>
  <w:style w:type="paragraph" w:styleId="Heading1">
    <w:name w:val="heading 1"/>
    <w:basedOn w:val="Normal"/>
    <w:next w:val="Normal"/>
    <w:link w:val="Heading1Char"/>
    <w:uiPriority w:val="9"/>
    <w:qFormat/>
    <w:rsid w:val="00B914B4"/>
    <w:pPr>
      <w:keepNext/>
      <w:widowControl/>
      <w:autoSpaceDE/>
      <w:autoSpaceDN/>
      <w:adjustRightInd/>
      <w:spacing w:line="360" w:lineRule="auto"/>
      <w:outlineLvl w:val="0"/>
    </w:pPr>
    <w:rPr>
      <w:rFonts w:ascii="Calibri" w:eastAsia="Times New Roman" w:hAnsi="Calibri" w:cs="Times New Roman"/>
      <w:b/>
      <w:bCs/>
      <w:kern w:val="3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14B4"/>
    <w:rPr>
      <w:rFonts w:ascii="Calibri" w:eastAsia="Times New Roman" w:hAnsi="Calibri" w:cs="Times New Roman"/>
      <w:b/>
      <w:bCs/>
      <w:kern w:val="32"/>
      <w:sz w:val="28"/>
      <w:szCs w:val="32"/>
    </w:rPr>
  </w:style>
  <w:style w:type="paragraph" w:customStyle="1" w:styleId="Style1">
    <w:name w:val="Style1"/>
    <w:basedOn w:val="Normal"/>
    <w:uiPriority w:val="99"/>
    <w:rsid w:val="00B914B4"/>
  </w:style>
  <w:style w:type="paragraph" w:customStyle="1" w:styleId="Style2">
    <w:name w:val="Style2"/>
    <w:basedOn w:val="Normal"/>
    <w:uiPriority w:val="99"/>
    <w:rsid w:val="00B914B4"/>
    <w:pPr>
      <w:spacing w:line="389" w:lineRule="exact"/>
      <w:ind w:firstLine="245"/>
    </w:pPr>
  </w:style>
  <w:style w:type="paragraph" w:customStyle="1" w:styleId="Style3">
    <w:name w:val="Style3"/>
    <w:basedOn w:val="Normal"/>
    <w:uiPriority w:val="99"/>
    <w:rsid w:val="00B914B4"/>
  </w:style>
  <w:style w:type="paragraph" w:customStyle="1" w:styleId="Style4">
    <w:name w:val="Style4"/>
    <w:basedOn w:val="Normal"/>
    <w:uiPriority w:val="99"/>
    <w:rsid w:val="00B914B4"/>
  </w:style>
  <w:style w:type="paragraph" w:customStyle="1" w:styleId="Style5">
    <w:name w:val="Style5"/>
    <w:basedOn w:val="Normal"/>
    <w:uiPriority w:val="99"/>
    <w:rsid w:val="00B914B4"/>
    <w:pPr>
      <w:spacing w:line="254" w:lineRule="exact"/>
      <w:ind w:hanging="144"/>
    </w:pPr>
  </w:style>
  <w:style w:type="paragraph" w:customStyle="1" w:styleId="Style6">
    <w:name w:val="Style6"/>
    <w:basedOn w:val="Normal"/>
    <w:uiPriority w:val="99"/>
    <w:rsid w:val="00B914B4"/>
    <w:pPr>
      <w:spacing w:line="250" w:lineRule="exact"/>
    </w:pPr>
  </w:style>
  <w:style w:type="paragraph" w:customStyle="1" w:styleId="Style7">
    <w:name w:val="Style7"/>
    <w:basedOn w:val="Normal"/>
    <w:uiPriority w:val="99"/>
    <w:rsid w:val="00B914B4"/>
  </w:style>
  <w:style w:type="paragraph" w:customStyle="1" w:styleId="Style8">
    <w:name w:val="Style8"/>
    <w:basedOn w:val="Normal"/>
    <w:uiPriority w:val="99"/>
    <w:rsid w:val="00B914B4"/>
    <w:pPr>
      <w:spacing w:line="252" w:lineRule="exact"/>
    </w:pPr>
  </w:style>
  <w:style w:type="paragraph" w:customStyle="1" w:styleId="Style9">
    <w:name w:val="Style9"/>
    <w:basedOn w:val="Normal"/>
    <w:uiPriority w:val="99"/>
    <w:rsid w:val="00B914B4"/>
    <w:pPr>
      <w:jc w:val="center"/>
    </w:pPr>
  </w:style>
  <w:style w:type="paragraph" w:customStyle="1" w:styleId="Style10">
    <w:name w:val="Style10"/>
    <w:basedOn w:val="Normal"/>
    <w:uiPriority w:val="99"/>
    <w:rsid w:val="00B914B4"/>
    <w:pPr>
      <w:spacing w:line="254" w:lineRule="exact"/>
      <w:jc w:val="both"/>
    </w:pPr>
  </w:style>
  <w:style w:type="paragraph" w:customStyle="1" w:styleId="Style11">
    <w:name w:val="Style11"/>
    <w:basedOn w:val="Normal"/>
    <w:uiPriority w:val="99"/>
    <w:rsid w:val="00B914B4"/>
    <w:pPr>
      <w:jc w:val="both"/>
    </w:pPr>
  </w:style>
  <w:style w:type="paragraph" w:customStyle="1" w:styleId="Style12">
    <w:name w:val="Style12"/>
    <w:basedOn w:val="Normal"/>
    <w:uiPriority w:val="99"/>
    <w:rsid w:val="00B914B4"/>
    <w:pPr>
      <w:jc w:val="center"/>
    </w:pPr>
  </w:style>
  <w:style w:type="paragraph" w:customStyle="1" w:styleId="Style13">
    <w:name w:val="Style13"/>
    <w:basedOn w:val="Normal"/>
    <w:uiPriority w:val="99"/>
    <w:rsid w:val="00B914B4"/>
  </w:style>
  <w:style w:type="paragraph" w:customStyle="1" w:styleId="Style14">
    <w:name w:val="Style14"/>
    <w:basedOn w:val="Normal"/>
    <w:uiPriority w:val="99"/>
    <w:rsid w:val="00B914B4"/>
    <w:pPr>
      <w:spacing w:line="533" w:lineRule="exact"/>
    </w:pPr>
  </w:style>
  <w:style w:type="paragraph" w:customStyle="1" w:styleId="Style15">
    <w:name w:val="Style15"/>
    <w:basedOn w:val="Normal"/>
    <w:uiPriority w:val="99"/>
    <w:rsid w:val="00B914B4"/>
    <w:pPr>
      <w:jc w:val="center"/>
    </w:pPr>
  </w:style>
  <w:style w:type="paragraph" w:customStyle="1" w:styleId="Style16">
    <w:name w:val="Style16"/>
    <w:basedOn w:val="Normal"/>
    <w:uiPriority w:val="99"/>
    <w:rsid w:val="00B914B4"/>
    <w:pPr>
      <w:spacing w:line="253" w:lineRule="exact"/>
      <w:ind w:hanging="134"/>
    </w:pPr>
  </w:style>
  <w:style w:type="paragraph" w:customStyle="1" w:styleId="Style17">
    <w:name w:val="Style17"/>
    <w:basedOn w:val="Normal"/>
    <w:uiPriority w:val="99"/>
    <w:rsid w:val="00B914B4"/>
    <w:pPr>
      <w:spacing w:line="254" w:lineRule="exact"/>
      <w:jc w:val="both"/>
    </w:pPr>
  </w:style>
  <w:style w:type="paragraph" w:customStyle="1" w:styleId="Style18">
    <w:name w:val="Style18"/>
    <w:basedOn w:val="Normal"/>
    <w:uiPriority w:val="99"/>
    <w:rsid w:val="00B914B4"/>
    <w:pPr>
      <w:spacing w:line="254" w:lineRule="exact"/>
      <w:ind w:firstLine="6754"/>
    </w:pPr>
  </w:style>
  <w:style w:type="paragraph" w:customStyle="1" w:styleId="Style19">
    <w:name w:val="Style19"/>
    <w:basedOn w:val="Normal"/>
    <w:uiPriority w:val="99"/>
    <w:rsid w:val="00B914B4"/>
    <w:pPr>
      <w:spacing w:line="531" w:lineRule="exact"/>
    </w:pPr>
  </w:style>
  <w:style w:type="character" w:customStyle="1" w:styleId="FontStyle21">
    <w:name w:val="Font Style21"/>
    <w:basedOn w:val="DefaultParagraphFont"/>
    <w:uiPriority w:val="99"/>
    <w:rsid w:val="00B914B4"/>
    <w:rPr>
      <w:rFonts w:ascii="Arial Unicode MS" w:eastAsia="Arial Unicode MS" w:cs="Arial Unicode MS"/>
      <w:b/>
      <w:bCs/>
      <w:color w:val="000000"/>
      <w:sz w:val="34"/>
      <w:szCs w:val="34"/>
    </w:rPr>
  </w:style>
  <w:style w:type="character" w:customStyle="1" w:styleId="FontStyle22">
    <w:name w:val="Font Style22"/>
    <w:basedOn w:val="DefaultParagraphFont"/>
    <w:uiPriority w:val="99"/>
    <w:rsid w:val="00B914B4"/>
    <w:rPr>
      <w:rFonts w:ascii="Arial Unicode MS" w:eastAsia="Arial Unicode MS" w:cs="Arial Unicode MS"/>
      <w:i/>
      <w:iCs/>
      <w:color w:val="000000"/>
      <w:spacing w:val="20"/>
      <w:sz w:val="20"/>
      <w:szCs w:val="20"/>
    </w:rPr>
  </w:style>
  <w:style w:type="character" w:customStyle="1" w:styleId="FontStyle23">
    <w:name w:val="Font Style23"/>
    <w:basedOn w:val="DefaultParagraphFont"/>
    <w:uiPriority w:val="99"/>
    <w:rsid w:val="00B914B4"/>
    <w:rPr>
      <w:rFonts w:ascii="Arial Unicode MS" w:eastAsia="Arial Unicode MS" w:cs="Arial Unicode MS"/>
      <w:smallCaps/>
      <w:color w:val="000000"/>
      <w:sz w:val="22"/>
      <w:szCs w:val="22"/>
    </w:rPr>
  </w:style>
  <w:style w:type="character" w:customStyle="1" w:styleId="FontStyle24">
    <w:name w:val="Font Style24"/>
    <w:basedOn w:val="DefaultParagraphFont"/>
    <w:uiPriority w:val="99"/>
    <w:rsid w:val="00B914B4"/>
    <w:rPr>
      <w:rFonts w:ascii="Arial Unicode MS" w:eastAsia="Arial Unicode MS" w:cs="Arial Unicode MS"/>
      <w:b/>
      <w:bCs/>
      <w:color w:val="000000"/>
      <w:sz w:val="24"/>
      <w:szCs w:val="24"/>
    </w:rPr>
  </w:style>
  <w:style w:type="character" w:customStyle="1" w:styleId="FontStyle25">
    <w:name w:val="Font Style25"/>
    <w:basedOn w:val="DefaultParagraphFont"/>
    <w:uiPriority w:val="99"/>
    <w:rsid w:val="00B914B4"/>
    <w:rPr>
      <w:rFonts w:ascii="Arial Unicode MS" w:eastAsia="Arial Unicode MS" w:cs="Arial Unicode MS"/>
      <w:i/>
      <w:iCs/>
      <w:color w:val="000000"/>
      <w:spacing w:val="10"/>
      <w:sz w:val="18"/>
      <w:szCs w:val="18"/>
    </w:rPr>
  </w:style>
  <w:style w:type="character" w:customStyle="1" w:styleId="FontStyle26">
    <w:name w:val="Font Style26"/>
    <w:basedOn w:val="DefaultParagraphFont"/>
    <w:uiPriority w:val="99"/>
    <w:rsid w:val="00B914B4"/>
    <w:rPr>
      <w:rFonts w:ascii="Arial Unicode MS" w:eastAsia="Arial Unicode MS" w:cs="Arial Unicode MS"/>
      <w:b/>
      <w:bCs/>
      <w:color w:val="000000"/>
      <w:sz w:val="16"/>
      <w:szCs w:val="16"/>
    </w:rPr>
  </w:style>
  <w:style w:type="character" w:customStyle="1" w:styleId="FontStyle27">
    <w:name w:val="Font Style27"/>
    <w:basedOn w:val="DefaultParagraphFont"/>
    <w:uiPriority w:val="99"/>
    <w:rsid w:val="00B914B4"/>
    <w:rPr>
      <w:rFonts w:ascii="Arial Unicode MS" w:eastAsia="Arial Unicode MS" w:cs="Arial Unicode MS"/>
      <w:b/>
      <w:bCs/>
      <w:i/>
      <w:iCs/>
      <w:color w:val="000000"/>
      <w:spacing w:val="20"/>
      <w:sz w:val="20"/>
      <w:szCs w:val="20"/>
    </w:rPr>
  </w:style>
  <w:style w:type="character" w:customStyle="1" w:styleId="FontStyle28">
    <w:name w:val="Font Style28"/>
    <w:basedOn w:val="DefaultParagraphFont"/>
    <w:uiPriority w:val="99"/>
    <w:rsid w:val="00B914B4"/>
    <w:rPr>
      <w:rFonts w:ascii="Arial Unicode MS" w:eastAsia="Arial Unicode MS" w:cs="Arial Unicode MS"/>
      <w:color w:val="000000"/>
      <w:sz w:val="26"/>
      <w:szCs w:val="26"/>
    </w:rPr>
  </w:style>
  <w:style w:type="character" w:customStyle="1" w:styleId="FontStyle29">
    <w:name w:val="Font Style29"/>
    <w:basedOn w:val="DefaultParagraphFont"/>
    <w:uiPriority w:val="99"/>
    <w:rsid w:val="00B914B4"/>
    <w:rPr>
      <w:rFonts w:ascii="Arial Unicode MS" w:eastAsia="Arial Unicode MS" w:cs="Arial Unicode MS"/>
      <w:b/>
      <w:bCs/>
      <w:color w:val="000000"/>
      <w:sz w:val="30"/>
      <w:szCs w:val="30"/>
    </w:rPr>
  </w:style>
  <w:style w:type="character" w:customStyle="1" w:styleId="FontStyle30">
    <w:name w:val="Font Style30"/>
    <w:basedOn w:val="DefaultParagraphFont"/>
    <w:uiPriority w:val="99"/>
    <w:rsid w:val="00B914B4"/>
    <w:rPr>
      <w:rFonts w:ascii="Arial Unicode MS" w:eastAsia="Arial Unicode MS" w:cs="Arial Unicode MS"/>
      <w:color w:val="000000"/>
      <w:sz w:val="18"/>
      <w:szCs w:val="18"/>
    </w:rPr>
  </w:style>
  <w:style w:type="character" w:styleId="Hyperlink">
    <w:name w:val="Hyperlink"/>
    <w:basedOn w:val="DefaultParagraphFont"/>
    <w:uiPriority w:val="99"/>
    <w:rsid w:val="00B914B4"/>
    <w:rPr>
      <w:rFonts w:cs="Times New Roman"/>
      <w:color w:val="0066CC"/>
      <w:u w:val="single"/>
    </w:rPr>
  </w:style>
  <w:style w:type="paragraph" w:styleId="ListParagraph">
    <w:name w:val="List Paragraph"/>
    <w:basedOn w:val="Normal"/>
    <w:uiPriority w:val="34"/>
    <w:qFormat/>
    <w:rsid w:val="00B914B4"/>
    <w:pPr>
      <w:ind w:left="720"/>
      <w:contextualSpacing/>
    </w:pPr>
  </w:style>
  <w:style w:type="paragraph" w:customStyle="1" w:styleId="t-9-8">
    <w:name w:val="t-9-8"/>
    <w:basedOn w:val="Normal"/>
    <w:rsid w:val="00B914B4"/>
    <w:pPr>
      <w:widowControl/>
      <w:autoSpaceDE/>
      <w:autoSpaceDN/>
      <w:adjustRightInd/>
      <w:spacing w:before="100" w:beforeAutospacing="1" w:after="100" w:afterAutospacing="1"/>
    </w:pPr>
    <w:rPr>
      <w:rFonts w:ascii="Times New Roman" w:eastAsia="Times New Roman" w:hAnsi="Times New Roman" w:cs="Times New Roman"/>
      <w:lang w:val="hr-HR" w:eastAsia="hr-HR"/>
    </w:rPr>
  </w:style>
  <w:style w:type="paragraph" w:styleId="BalloonText">
    <w:name w:val="Balloon Text"/>
    <w:basedOn w:val="Normal"/>
    <w:link w:val="BalloonTextChar"/>
    <w:uiPriority w:val="99"/>
    <w:semiHidden/>
    <w:unhideWhenUsed/>
    <w:rsid w:val="00B914B4"/>
    <w:rPr>
      <w:rFonts w:ascii="Tahoma" w:hAnsi="Tahoma" w:cs="Tahoma"/>
      <w:sz w:val="16"/>
      <w:szCs w:val="16"/>
    </w:rPr>
  </w:style>
  <w:style w:type="character" w:customStyle="1" w:styleId="BalloonTextChar">
    <w:name w:val="Balloon Text Char"/>
    <w:basedOn w:val="DefaultParagraphFont"/>
    <w:link w:val="BalloonText"/>
    <w:uiPriority w:val="99"/>
    <w:semiHidden/>
    <w:rsid w:val="00B914B4"/>
    <w:rPr>
      <w:rFonts w:ascii="Tahoma" w:eastAsia="Arial Unicode MS" w:hAnsi="Tahoma" w:cs="Tahoma"/>
      <w:sz w:val="16"/>
      <w:szCs w:val="16"/>
    </w:rPr>
  </w:style>
  <w:style w:type="character" w:customStyle="1" w:styleId="BodyTextChar">
    <w:name w:val="Body Text Char"/>
    <w:basedOn w:val="DefaultParagraphFont"/>
    <w:link w:val="BodyText"/>
    <w:semiHidden/>
    <w:locked/>
    <w:rsid w:val="00B914B4"/>
    <w:rPr>
      <w:rFonts w:ascii="Arial" w:hAnsi="Arial"/>
      <w:lang w:val="sr-Cyrl-CS"/>
    </w:rPr>
  </w:style>
  <w:style w:type="paragraph" w:styleId="BodyText">
    <w:name w:val="Body Text"/>
    <w:basedOn w:val="Normal"/>
    <w:link w:val="BodyTextChar"/>
    <w:semiHidden/>
    <w:rsid w:val="00B914B4"/>
    <w:pPr>
      <w:widowControl/>
      <w:autoSpaceDE/>
      <w:autoSpaceDN/>
      <w:adjustRightInd/>
    </w:pPr>
    <w:rPr>
      <w:rFonts w:ascii="Arial" w:eastAsiaTheme="minorHAnsi" w:hAnsi="Arial" w:cstheme="minorBidi"/>
      <w:sz w:val="22"/>
      <w:szCs w:val="22"/>
      <w:lang w:val="sr-Cyrl-CS"/>
    </w:rPr>
  </w:style>
  <w:style w:type="character" w:customStyle="1" w:styleId="BodyTextChar1">
    <w:name w:val="Body Text Char1"/>
    <w:basedOn w:val="DefaultParagraphFont"/>
    <w:uiPriority w:val="99"/>
    <w:semiHidden/>
    <w:rsid w:val="00B914B4"/>
    <w:rPr>
      <w:rFonts w:ascii="Arial Unicode MS" w:eastAsia="Arial Unicode MS" w:cs="Arial Unicode MS"/>
      <w:sz w:val="24"/>
      <w:szCs w:val="24"/>
    </w:rPr>
  </w:style>
  <w:style w:type="paragraph" w:styleId="Header">
    <w:name w:val="header"/>
    <w:basedOn w:val="Normal"/>
    <w:link w:val="HeaderChar"/>
    <w:uiPriority w:val="99"/>
    <w:unhideWhenUsed/>
    <w:rsid w:val="00B914B4"/>
    <w:pPr>
      <w:tabs>
        <w:tab w:val="center" w:pos="4680"/>
        <w:tab w:val="right" w:pos="9360"/>
      </w:tabs>
    </w:pPr>
  </w:style>
  <w:style w:type="character" w:customStyle="1" w:styleId="HeaderChar">
    <w:name w:val="Header Char"/>
    <w:basedOn w:val="DefaultParagraphFont"/>
    <w:link w:val="Header"/>
    <w:uiPriority w:val="99"/>
    <w:rsid w:val="00B914B4"/>
    <w:rPr>
      <w:rFonts w:ascii="Arial Unicode MS" w:eastAsia="Arial Unicode MS" w:cs="Arial Unicode MS"/>
      <w:sz w:val="24"/>
      <w:szCs w:val="24"/>
    </w:rPr>
  </w:style>
  <w:style w:type="paragraph" w:styleId="Footer">
    <w:name w:val="footer"/>
    <w:basedOn w:val="Normal"/>
    <w:link w:val="FooterChar"/>
    <w:uiPriority w:val="99"/>
    <w:unhideWhenUsed/>
    <w:rsid w:val="00B914B4"/>
    <w:pPr>
      <w:tabs>
        <w:tab w:val="center" w:pos="4680"/>
        <w:tab w:val="right" w:pos="9360"/>
      </w:tabs>
    </w:pPr>
  </w:style>
  <w:style w:type="character" w:customStyle="1" w:styleId="FooterChar">
    <w:name w:val="Footer Char"/>
    <w:basedOn w:val="DefaultParagraphFont"/>
    <w:link w:val="Footer"/>
    <w:uiPriority w:val="99"/>
    <w:rsid w:val="00B914B4"/>
    <w:rPr>
      <w:rFonts w:ascii="Arial Unicode MS" w:eastAsia="Arial Unicode MS" w:cs="Arial Unicode MS"/>
      <w:sz w:val="24"/>
      <w:szCs w:val="24"/>
    </w:rPr>
  </w:style>
  <w:style w:type="character" w:customStyle="1" w:styleId="FontStyle70">
    <w:name w:val="Font Style70"/>
    <w:basedOn w:val="DefaultParagraphFont"/>
    <w:uiPriority w:val="99"/>
    <w:rsid w:val="00B914B4"/>
    <w:rPr>
      <w:rFonts w:ascii="Times New Roman" w:hAnsi="Times New Roman" w:cs="Times New Roman"/>
      <w:color w:val="000000"/>
      <w:sz w:val="22"/>
      <w:szCs w:val="22"/>
    </w:rPr>
  </w:style>
  <w:style w:type="character" w:styleId="PlaceholderText">
    <w:name w:val="Placeholder Text"/>
    <w:basedOn w:val="DefaultParagraphFont"/>
    <w:uiPriority w:val="99"/>
    <w:semiHidden/>
    <w:rsid w:val="00B914B4"/>
    <w:rPr>
      <w:color w:val="808080"/>
    </w:rPr>
  </w:style>
  <w:style w:type="character" w:styleId="Emphasis">
    <w:name w:val="Emphasis"/>
    <w:uiPriority w:val="20"/>
    <w:qFormat/>
    <w:rsid w:val="00B914B4"/>
    <w:rPr>
      <w:i/>
      <w:iCs/>
    </w:rPr>
  </w:style>
  <w:style w:type="character" w:customStyle="1" w:styleId="shorttext">
    <w:name w:val="short_text"/>
    <w:basedOn w:val="DefaultParagraphFont"/>
    <w:rsid w:val="00B914B4"/>
  </w:style>
  <w:style w:type="character" w:customStyle="1" w:styleId="hps">
    <w:name w:val="hps"/>
    <w:basedOn w:val="DefaultParagraphFont"/>
    <w:rsid w:val="00B914B4"/>
  </w:style>
  <w:style w:type="paragraph" w:styleId="NoSpacing">
    <w:name w:val="No Spacing"/>
    <w:uiPriority w:val="1"/>
    <w:qFormat/>
    <w:rsid w:val="00B914B4"/>
    <w:pPr>
      <w:spacing w:after="0" w:line="240" w:lineRule="auto"/>
    </w:pPr>
    <w:rPr>
      <w:rFonts w:ascii="Calibri" w:eastAsia="Calibri" w:hAnsi="Calibri" w:cs="Times New Roman"/>
    </w:rPr>
  </w:style>
  <w:style w:type="table" w:styleId="TableGrid">
    <w:name w:val="Table Grid"/>
    <w:basedOn w:val="TableNormal"/>
    <w:uiPriority w:val="59"/>
    <w:rsid w:val="00B91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914B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B914B4"/>
  </w:style>
  <w:style w:type="character" w:customStyle="1" w:styleId="summarymark">
    <w:name w:val="summarymark"/>
    <w:basedOn w:val="DefaultParagraphFont"/>
    <w:rsid w:val="00B914B4"/>
  </w:style>
  <w:style w:type="paragraph" w:styleId="FootnoteText">
    <w:name w:val="footnote text"/>
    <w:basedOn w:val="Normal"/>
    <w:link w:val="FootnoteTextChar"/>
    <w:uiPriority w:val="99"/>
    <w:semiHidden/>
    <w:rsid w:val="00B914B4"/>
    <w:pPr>
      <w:widowControl/>
      <w:autoSpaceDE/>
      <w:autoSpaceDN/>
      <w:adjustRightInd/>
    </w:pPr>
    <w:rPr>
      <w:rFonts w:ascii="Calibri" w:hAnsi="Calibri" w:cs="Calibri"/>
      <w:sz w:val="20"/>
      <w:szCs w:val="20"/>
      <w:lang w:val="en-GB"/>
    </w:rPr>
  </w:style>
  <w:style w:type="character" w:customStyle="1" w:styleId="FootnoteTextChar">
    <w:name w:val="Footnote Text Char"/>
    <w:basedOn w:val="DefaultParagraphFont"/>
    <w:link w:val="FootnoteText"/>
    <w:uiPriority w:val="99"/>
    <w:semiHidden/>
    <w:rsid w:val="00B914B4"/>
    <w:rPr>
      <w:rFonts w:ascii="Calibri" w:eastAsia="Arial Unicode MS" w:hAnsi="Calibri" w:cs="Calibri"/>
      <w:sz w:val="20"/>
      <w:szCs w:val="20"/>
      <w:lang w:val="en-GB"/>
    </w:rPr>
  </w:style>
  <w:style w:type="character" w:styleId="FootnoteReference">
    <w:name w:val="footnote reference"/>
    <w:basedOn w:val="DefaultParagraphFont"/>
    <w:uiPriority w:val="99"/>
    <w:semiHidden/>
    <w:rsid w:val="00B914B4"/>
    <w:rPr>
      <w:vertAlign w:val="superscript"/>
    </w:rPr>
  </w:style>
  <w:style w:type="paragraph" w:styleId="PlainText">
    <w:name w:val="Plain Text"/>
    <w:basedOn w:val="Normal"/>
    <w:link w:val="PlainTextChar"/>
    <w:uiPriority w:val="99"/>
    <w:unhideWhenUsed/>
    <w:rsid w:val="00B914B4"/>
    <w:pPr>
      <w:widowControl/>
      <w:autoSpaceDE/>
      <w:autoSpaceDN/>
      <w:adjustRightInd/>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B914B4"/>
    <w:rPr>
      <w:rFonts w:ascii="Consolas" w:hAnsi="Consolas"/>
      <w:sz w:val="21"/>
      <w:szCs w:val="21"/>
    </w:rPr>
  </w:style>
  <w:style w:type="paragraph" w:customStyle="1" w:styleId="Anex01Normal">
    <w:name w:val="Anex01 Normal"/>
    <w:qFormat/>
    <w:rsid w:val="00B914B4"/>
    <w:pPr>
      <w:spacing w:before="120" w:after="0" w:line="240" w:lineRule="auto"/>
      <w:ind w:left="851"/>
      <w:jc w:val="both"/>
    </w:pPr>
    <w:rPr>
      <w:rFonts w:ascii="Times New Roman" w:eastAsia="Times New Roman" w:hAnsi="Times New Roman" w:cs="Times New Roman"/>
      <w:sz w:val="24"/>
      <w:lang w:val="es-US"/>
    </w:rPr>
  </w:style>
  <w:style w:type="paragraph" w:customStyle="1" w:styleId="Clan01Dijelovi">
    <w:name w:val="Clan01 Dijelovi"/>
    <w:qFormat/>
    <w:rsid w:val="00B914B4"/>
    <w:pPr>
      <w:numPr>
        <w:numId w:val="31"/>
      </w:numPr>
      <w:spacing w:before="240" w:after="120" w:line="240" w:lineRule="auto"/>
      <w:jc w:val="center"/>
    </w:pPr>
    <w:rPr>
      <w:rFonts w:ascii="Times New Roman" w:eastAsia="Times New Roman" w:hAnsi="Times New Roman" w:cs="Times New Roman"/>
      <w:sz w:val="24"/>
    </w:rPr>
  </w:style>
  <w:style w:type="paragraph" w:customStyle="1" w:styleId="Clan02Glave">
    <w:name w:val="Clan02 Glave"/>
    <w:qFormat/>
    <w:rsid w:val="00B914B4"/>
    <w:pPr>
      <w:numPr>
        <w:ilvl w:val="1"/>
        <w:numId w:val="31"/>
      </w:numPr>
      <w:tabs>
        <w:tab w:val="left" w:pos="454"/>
      </w:tabs>
      <w:spacing w:before="240" w:after="60" w:line="240" w:lineRule="auto"/>
      <w:jc w:val="center"/>
    </w:pPr>
    <w:rPr>
      <w:rFonts w:ascii="Times New Roman" w:eastAsia="Times New Roman" w:hAnsi="Times New Roman" w:cs="Times New Roman"/>
      <w:caps/>
      <w:sz w:val="24"/>
    </w:rPr>
  </w:style>
  <w:style w:type="paragraph" w:customStyle="1" w:styleId="Clan03Odjeljci">
    <w:name w:val="Clan03 Odjeljci"/>
    <w:qFormat/>
    <w:rsid w:val="00B914B4"/>
    <w:pPr>
      <w:numPr>
        <w:ilvl w:val="2"/>
        <w:numId w:val="31"/>
      </w:numPr>
      <w:tabs>
        <w:tab w:val="left" w:pos="454"/>
      </w:tabs>
      <w:spacing w:before="360" w:after="120" w:line="240" w:lineRule="auto"/>
    </w:pPr>
    <w:rPr>
      <w:rFonts w:ascii="Times New Roman" w:eastAsia="Times New Roman" w:hAnsi="Times New Roman" w:cs="Times New Roman"/>
      <w:b/>
      <w:i/>
      <w:sz w:val="24"/>
    </w:rPr>
  </w:style>
  <w:style w:type="paragraph" w:customStyle="1" w:styleId="Clan04Clan">
    <w:name w:val="Clan04 Clan"/>
    <w:qFormat/>
    <w:rsid w:val="00B914B4"/>
    <w:pPr>
      <w:numPr>
        <w:ilvl w:val="4"/>
        <w:numId w:val="31"/>
      </w:numPr>
      <w:spacing w:before="240" w:after="120" w:line="240" w:lineRule="auto"/>
      <w:jc w:val="center"/>
    </w:pPr>
    <w:rPr>
      <w:rFonts w:ascii="Times New Roman" w:eastAsia="Times New Roman" w:hAnsi="Times New Roman" w:cs="Times New Roman"/>
      <w:sz w:val="24"/>
    </w:rPr>
  </w:style>
  <w:style w:type="paragraph" w:customStyle="1" w:styleId="Clan05Stav">
    <w:name w:val="Clan05 Stav"/>
    <w:qFormat/>
    <w:rsid w:val="00B914B4"/>
    <w:pPr>
      <w:numPr>
        <w:ilvl w:val="5"/>
        <w:numId w:val="31"/>
      </w:numPr>
      <w:tabs>
        <w:tab w:val="left" w:pos="964"/>
      </w:tabs>
      <w:spacing w:before="120" w:after="0" w:line="240" w:lineRule="auto"/>
      <w:ind w:left="0" w:firstLine="567"/>
      <w:jc w:val="both"/>
    </w:pPr>
    <w:rPr>
      <w:rFonts w:ascii="Times New Roman" w:eastAsia="Times New Roman" w:hAnsi="Times New Roman" w:cs="Times New Roman"/>
      <w:sz w:val="24"/>
    </w:rPr>
  </w:style>
  <w:style w:type="paragraph" w:customStyle="1" w:styleId="Clan06Tacka">
    <w:name w:val="Clan06 Tacka"/>
    <w:qFormat/>
    <w:rsid w:val="00B914B4"/>
    <w:pPr>
      <w:numPr>
        <w:ilvl w:val="6"/>
        <w:numId w:val="31"/>
      </w:numPr>
      <w:tabs>
        <w:tab w:val="left" w:pos="964"/>
      </w:tabs>
      <w:spacing w:before="120" w:after="0" w:line="240" w:lineRule="auto"/>
      <w:ind w:firstLine="567"/>
      <w:jc w:val="both"/>
    </w:pPr>
    <w:rPr>
      <w:rFonts w:ascii="Times New Roman" w:eastAsia="Times New Roman" w:hAnsi="Times New Roman" w:cs="Times New Roman"/>
      <w:sz w:val="24"/>
    </w:rPr>
  </w:style>
  <w:style w:type="paragraph" w:customStyle="1" w:styleId="Clan07PodTacka">
    <w:name w:val="Clan07 PodTacka"/>
    <w:qFormat/>
    <w:rsid w:val="00B914B4"/>
    <w:pPr>
      <w:numPr>
        <w:ilvl w:val="7"/>
        <w:numId w:val="31"/>
      </w:numPr>
      <w:tabs>
        <w:tab w:val="left" w:pos="510"/>
      </w:tabs>
      <w:spacing w:before="120" w:after="0" w:line="240" w:lineRule="auto"/>
      <w:ind w:firstLine="567"/>
      <w:jc w:val="both"/>
    </w:pPr>
    <w:rPr>
      <w:rFonts w:ascii="Times New Roman" w:eastAsia="Times New Roman" w:hAnsi="Times New Roman" w:cs="Times New Roman"/>
      <w:sz w:val="24"/>
    </w:rPr>
  </w:style>
  <w:style w:type="paragraph" w:customStyle="1" w:styleId="Clan08Alineja">
    <w:name w:val="Clan08 Alineja"/>
    <w:qFormat/>
    <w:rsid w:val="00B914B4"/>
    <w:pPr>
      <w:numPr>
        <w:ilvl w:val="8"/>
        <w:numId w:val="31"/>
      </w:numPr>
      <w:tabs>
        <w:tab w:val="left" w:pos="454"/>
      </w:tabs>
      <w:spacing w:after="0" w:line="240" w:lineRule="auto"/>
      <w:jc w:val="both"/>
    </w:pPr>
    <w:rPr>
      <w:rFonts w:ascii="Times New Roman" w:eastAsia="Times New Roman" w:hAnsi="Times New Roman" w:cs="Times New Roman"/>
      <w:sz w:val="24"/>
    </w:rPr>
  </w:style>
  <w:style w:type="numbering" w:customStyle="1" w:styleId="ClanoviStyle">
    <w:name w:val="Clanovi Style"/>
    <w:rsid w:val="00B914B4"/>
    <w:pPr>
      <w:numPr>
        <w:numId w:val="59"/>
      </w:numPr>
    </w:pPr>
  </w:style>
  <w:style w:type="paragraph" w:customStyle="1" w:styleId="Clan03PodOdjeljak">
    <w:name w:val="Clan03 PodOdjeljak"/>
    <w:qFormat/>
    <w:rsid w:val="00B914B4"/>
    <w:pPr>
      <w:numPr>
        <w:ilvl w:val="3"/>
        <w:numId w:val="31"/>
      </w:numPr>
      <w:tabs>
        <w:tab w:val="left" w:pos="454"/>
      </w:tabs>
      <w:spacing w:before="360" w:after="120" w:line="240" w:lineRule="auto"/>
      <w:jc w:val="both"/>
    </w:pPr>
    <w:rPr>
      <w:rFonts w:ascii="Times New Roman" w:eastAsia="Times New Roman" w:hAnsi="Times New Roman" w:cs="Times New Roman"/>
      <w:i/>
      <w:sz w:val="24"/>
      <w:lang w:val="sr-Latn-BA"/>
    </w:rPr>
  </w:style>
  <w:style w:type="paragraph" w:customStyle="1" w:styleId="Obr-Normal">
    <w:name w:val="Obr-Normal"/>
    <w:qFormat/>
    <w:rsid w:val="00B914B4"/>
    <w:pPr>
      <w:spacing w:before="120" w:after="0" w:line="240" w:lineRule="auto"/>
      <w:ind w:firstLine="454"/>
      <w:jc w:val="both"/>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914B4"/>
    <w:rPr>
      <w:sz w:val="16"/>
      <w:szCs w:val="16"/>
    </w:rPr>
  </w:style>
  <w:style w:type="paragraph" w:styleId="CommentText">
    <w:name w:val="annotation text"/>
    <w:basedOn w:val="Normal"/>
    <w:link w:val="CommentTextChar"/>
    <w:uiPriority w:val="99"/>
    <w:semiHidden/>
    <w:unhideWhenUsed/>
    <w:rsid w:val="00B914B4"/>
    <w:rPr>
      <w:sz w:val="20"/>
      <w:szCs w:val="20"/>
    </w:rPr>
  </w:style>
  <w:style w:type="character" w:customStyle="1" w:styleId="CommentTextChar">
    <w:name w:val="Comment Text Char"/>
    <w:basedOn w:val="DefaultParagraphFont"/>
    <w:link w:val="CommentText"/>
    <w:uiPriority w:val="99"/>
    <w:semiHidden/>
    <w:rsid w:val="00B914B4"/>
    <w:rPr>
      <w:rFonts w:ascii="Arial Unicode MS" w:eastAsia="Arial Unicode MS" w:cs="Arial Unicode MS"/>
      <w:sz w:val="20"/>
      <w:szCs w:val="20"/>
    </w:rPr>
  </w:style>
  <w:style w:type="paragraph" w:styleId="CommentSubject">
    <w:name w:val="annotation subject"/>
    <w:basedOn w:val="CommentText"/>
    <w:next w:val="CommentText"/>
    <w:link w:val="CommentSubjectChar"/>
    <w:uiPriority w:val="99"/>
    <w:semiHidden/>
    <w:unhideWhenUsed/>
    <w:rsid w:val="00B914B4"/>
    <w:rPr>
      <w:b/>
      <w:bCs/>
    </w:rPr>
  </w:style>
  <w:style w:type="character" w:customStyle="1" w:styleId="CommentSubjectChar">
    <w:name w:val="Comment Subject Char"/>
    <w:basedOn w:val="CommentTextChar"/>
    <w:link w:val="CommentSubject"/>
    <w:uiPriority w:val="99"/>
    <w:semiHidden/>
    <w:rsid w:val="00B914B4"/>
    <w:rPr>
      <w:rFonts w:ascii="Arial Unicode MS" w:eastAsia="Arial Unicode MS" w:cs="Arial Unicode MS"/>
      <w:b/>
      <w:bCs/>
      <w:sz w:val="20"/>
      <w:szCs w:val="20"/>
    </w:rPr>
  </w:style>
  <w:style w:type="character" w:styleId="Strong">
    <w:name w:val="Strong"/>
    <w:basedOn w:val="DefaultParagraphFont"/>
    <w:uiPriority w:val="22"/>
    <w:qFormat/>
    <w:rsid w:val="00B914B4"/>
    <w:rPr>
      <w:b/>
      <w:bCs/>
    </w:rPr>
  </w:style>
  <w:style w:type="paragraph" w:customStyle="1" w:styleId="Normal1">
    <w:name w:val="Normal1"/>
    <w:basedOn w:val="Normal"/>
    <w:rsid w:val="00B914B4"/>
    <w:pPr>
      <w:widowControl/>
      <w:autoSpaceDE/>
      <w:autoSpaceDN/>
      <w:adjustRightInd/>
      <w:spacing w:before="100" w:beforeAutospacing="1" w:after="100" w:afterAutospacing="1"/>
    </w:pPr>
    <w:rPr>
      <w:rFonts w:ascii="Times New Roman" w:eastAsia="Times New Roman" w:hAnsi="Times New Roman" w:cs="Times New Roman"/>
    </w:rPr>
  </w:style>
  <w:style w:type="paragraph" w:customStyle="1" w:styleId="t-10-9-sred">
    <w:name w:val="t-10-9-sred"/>
    <w:basedOn w:val="Normal"/>
    <w:rsid w:val="00B914B4"/>
    <w:pPr>
      <w:widowControl/>
      <w:autoSpaceDE/>
      <w:autoSpaceDN/>
      <w:adjustRightInd/>
      <w:spacing w:before="100" w:beforeAutospacing="1" w:after="100" w:afterAutospacing="1"/>
    </w:pPr>
    <w:rPr>
      <w:rFonts w:ascii="Times New Roman" w:eastAsia="Times New Roman" w:hAnsi="Times New Roman" w:cs="Times New Roman"/>
    </w:rPr>
  </w:style>
  <w:style w:type="paragraph" w:styleId="HTMLPreformatted">
    <w:name w:val="HTML Preformatted"/>
    <w:basedOn w:val="Normal"/>
    <w:link w:val="HTMLPreformattedChar"/>
    <w:uiPriority w:val="99"/>
    <w:semiHidden/>
    <w:unhideWhenUsed/>
    <w:rsid w:val="00B914B4"/>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914B4"/>
    <w:rPr>
      <w:rFonts w:ascii="Consolas" w:eastAsia="Arial Unicode MS" w:hAnsi="Consolas" w:cs="Arial Unicode M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customXml" Target="../customXml/item3.xml"/><Relationship Id="rId10" Type="http://schemas.openxmlformats.org/officeDocument/2006/relationships/image" Target="media/image3.jpe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EE2221AE11574D9A48892CDD04ECA6" ma:contentTypeVersion="1" ma:contentTypeDescription="Create a new document." ma:contentTypeScope="" ma:versionID="088924a4691ad8b4629e0417288989fc">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6488362-7A01-4854-868D-3EE2F3578AB1}"/>
</file>

<file path=customXml/itemProps2.xml><?xml version="1.0" encoding="utf-8"?>
<ds:datastoreItem xmlns:ds="http://schemas.openxmlformats.org/officeDocument/2006/customXml" ds:itemID="{D1FF8336-D3DD-4C7C-9906-303C79B32C56}"/>
</file>

<file path=customXml/itemProps3.xml><?xml version="1.0" encoding="utf-8"?>
<ds:datastoreItem xmlns:ds="http://schemas.openxmlformats.org/officeDocument/2006/customXml" ds:itemID="{DAA6B4DD-804A-4C35-9ECF-8058A5C91F62}"/>
</file>

<file path=docProps/app.xml><?xml version="1.0" encoding="utf-8"?>
<Properties xmlns="http://schemas.openxmlformats.org/officeDocument/2006/extended-properties" xmlns:vt="http://schemas.openxmlformats.org/officeDocument/2006/docPropsVTypes">
  <Template>Normal</Template>
  <TotalTime>2</TotalTime>
  <Pages>86</Pages>
  <Words>31982</Words>
  <Characters>182299</Characters>
  <Application>Microsoft Office Word</Application>
  <DocSecurity>0</DocSecurity>
  <Lines>1519</Lines>
  <Paragraphs>427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1a8ed8ad-b072-4f67-baf9-d4b5be693136_d_Нацрт Правилника о опреми под притиском</dc:title>
  <dc:subject/>
  <dc:creator>Ljubinka Bogdanic</dc:creator>
  <cp:keywords/>
  <dc:description/>
  <cp:lastModifiedBy>Ljubinka Bogdanic</cp:lastModifiedBy>
  <cp:revision>2</cp:revision>
  <cp:lastPrinted>2023-08-09T10:57:00Z</cp:lastPrinted>
  <dcterms:created xsi:type="dcterms:W3CDTF">2023-08-15T06:02:00Z</dcterms:created>
  <dcterms:modified xsi:type="dcterms:W3CDTF">2023-08-15T06:02:00Z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0x010100E7EE2221AE11574D9A48892CDD04ECA6</vt:lpwstr>
  </property>
</Properties>
</file>